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-176" w:type="dxa"/>
        <w:tblLook w:val="04A0" w:firstRow="1" w:lastRow="0" w:firstColumn="1" w:lastColumn="0" w:noHBand="0" w:noVBand="1"/>
      </w:tblPr>
      <w:tblGrid>
        <w:gridCol w:w="5104"/>
        <w:gridCol w:w="3118"/>
      </w:tblGrid>
      <w:tr w:rsidR="004C552F" w14:paraId="33369E4E" w14:textId="77777777" w:rsidTr="004C552F">
        <w:tc>
          <w:tcPr>
            <w:tcW w:w="510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171548" w14:textId="5CBF0162" w:rsidR="004C552F" w:rsidRDefault="004C552F" w:rsidP="004C552F">
            <w:pPr>
              <w:pStyle w:val="Tytu"/>
              <w:jc w:val="left"/>
              <w:rPr>
                <w:rFonts w:ascii="Calibri" w:hAnsi="Calibri"/>
                <w:b/>
                <w:bCs/>
                <w:sz w:val="22"/>
                <w:szCs w:val="24"/>
                <w:bdr w:val="single" w:sz="4" w:space="0" w:color="auto"/>
              </w:rPr>
            </w:pPr>
            <w:r w:rsidRPr="00CD59A8">
              <w:rPr>
                <w:rFonts w:ascii="Calibri" w:hAnsi="Calibri"/>
                <w:b/>
                <w:bCs/>
                <w:sz w:val="22"/>
                <w:szCs w:val="24"/>
              </w:rPr>
              <w:t xml:space="preserve">UMOWA WYWOZU </w:t>
            </w:r>
            <w:r>
              <w:rPr>
                <w:rFonts w:ascii="Calibri" w:hAnsi="Calibri"/>
                <w:b/>
                <w:bCs/>
                <w:sz w:val="22"/>
                <w:szCs w:val="24"/>
              </w:rPr>
              <w:t>ŚCIEKÓW PRZEMYSŁOWYCH</w:t>
            </w:r>
            <w:r w:rsidRPr="00B43589">
              <w:rPr>
                <w:rFonts w:ascii="Calibri" w:hAnsi="Calibri"/>
                <w:b/>
                <w:bCs/>
                <w:sz w:val="22"/>
                <w:szCs w:val="24"/>
              </w:rPr>
              <w:t xml:space="preserve"> NR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985662" w14:textId="77777777" w:rsidR="004C552F" w:rsidRDefault="004C552F" w:rsidP="00641CCE">
            <w:pPr>
              <w:pStyle w:val="Tytu"/>
              <w:jc w:val="left"/>
              <w:rPr>
                <w:rFonts w:ascii="Calibri" w:hAnsi="Calibri"/>
                <w:b/>
                <w:bCs/>
                <w:sz w:val="22"/>
                <w:szCs w:val="24"/>
                <w:bdr w:val="single" w:sz="4" w:space="0" w:color="auto"/>
              </w:rPr>
            </w:pPr>
          </w:p>
        </w:tc>
      </w:tr>
    </w:tbl>
    <w:p w14:paraId="0EEC1934" w14:textId="2CF2583F" w:rsidR="004B3AB5" w:rsidRPr="00CD59A8" w:rsidRDefault="00A65EE0" w:rsidP="00641CCE">
      <w:pPr>
        <w:pStyle w:val="Tytu"/>
        <w:jc w:val="left"/>
        <w:rPr>
          <w:rFonts w:ascii="Calibri" w:hAnsi="Calibri"/>
          <w:b/>
          <w:bCs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D4449FD" wp14:editId="75020995">
            <wp:simplePos x="0" y="0"/>
            <wp:positionH relativeFrom="column">
              <wp:posOffset>5241290</wp:posOffset>
            </wp:positionH>
            <wp:positionV relativeFrom="paragraph">
              <wp:posOffset>-262255</wp:posOffset>
            </wp:positionV>
            <wp:extent cx="1191895" cy="466090"/>
            <wp:effectExtent l="0" t="0" r="8255" b="0"/>
            <wp:wrapNone/>
            <wp:docPr id="5" name="Obraz 5" descr="logo GEA-NOVA__w_krzy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GEA-NOVA__w_krzywyc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466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B36">
        <w:rPr>
          <w:rFonts w:ascii="Calibri" w:hAnsi="Calibri"/>
          <w:b/>
          <w:bCs/>
          <w:sz w:val="22"/>
          <w:szCs w:val="24"/>
          <w:bdr w:val="single" w:sz="4" w:space="0" w:color="auto"/>
        </w:rPr>
        <w:t xml:space="preserve"> </w:t>
      </w:r>
      <w:r w:rsidR="000D2C83">
        <w:rPr>
          <w:rFonts w:ascii="Calibri" w:hAnsi="Calibri"/>
          <w:b/>
          <w:bCs/>
          <w:sz w:val="22"/>
          <w:szCs w:val="24"/>
          <w:bdr w:val="single" w:sz="4" w:space="0" w:color="auto"/>
        </w:rPr>
        <w:t xml:space="preserve"> </w:t>
      </w:r>
      <w:r w:rsidR="00216CD5" w:rsidRPr="00216CD5">
        <w:rPr>
          <w:rFonts w:ascii="Calibri" w:hAnsi="Calibri"/>
          <w:b/>
          <w:bCs/>
          <w:sz w:val="22"/>
          <w:szCs w:val="24"/>
        </w:rPr>
        <w:t xml:space="preserve"> </w:t>
      </w:r>
    </w:p>
    <w:p w14:paraId="128FA2A8" w14:textId="77777777" w:rsidR="004B3AB5" w:rsidRPr="00CD59A8" w:rsidRDefault="004B3AB5" w:rsidP="00641CCE">
      <w:pPr>
        <w:rPr>
          <w:rFonts w:ascii="Calibri" w:hAnsi="Calibri" w:cs="Arial"/>
          <w:sz w:val="22"/>
          <w:szCs w:val="24"/>
        </w:rPr>
        <w:sectPr w:rsidR="004B3AB5" w:rsidRPr="00CD59A8" w:rsidSect="00C11EDF">
          <w:footerReference w:type="default" r:id="rId12"/>
          <w:footnotePr>
            <w:pos w:val="beneathText"/>
          </w:footnotePr>
          <w:pgSz w:w="11905" w:h="16837" w:code="9"/>
          <w:pgMar w:top="567" w:right="851" w:bottom="851" w:left="851" w:header="0" w:footer="340" w:gutter="0"/>
          <w:cols w:space="708" w:equalWidth="0">
            <w:col w:w="10203"/>
          </w:cols>
          <w:docGrid w:linePitch="360"/>
        </w:sect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1475"/>
        <w:gridCol w:w="2500"/>
        <w:gridCol w:w="6190"/>
      </w:tblGrid>
      <w:tr w:rsidR="004C552F" w14:paraId="55D23F85" w14:textId="77777777" w:rsidTr="004C552F">
        <w:tc>
          <w:tcPr>
            <w:tcW w:w="148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508775" w14:textId="5CD1ADAE" w:rsidR="004C552F" w:rsidRPr="004C552F" w:rsidRDefault="004C552F" w:rsidP="00641CCE">
            <w:pPr>
              <w:pStyle w:val="Tekstpodstawowy2"/>
              <w:rPr>
                <w:rFonts w:ascii="Calibri" w:hAnsi="Calibri"/>
                <w:sz w:val="20"/>
              </w:rPr>
            </w:pPr>
            <w:r w:rsidRPr="004C552F">
              <w:rPr>
                <w:rFonts w:ascii="Calibri" w:hAnsi="Calibri"/>
                <w:sz w:val="20"/>
              </w:rPr>
              <w:t>Zawarta w dniu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697690" w14:textId="77777777" w:rsidR="004C552F" w:rsidRPr="004C552F" w:rsidRDefault="004C552F" w:rsidP="00641CCE">
            <w:pPr>
              <w:pStyle w:val="Tekstpodstawowy2"/>
              <w:rPr>
                <w:rFonts w:ascii="Calibri" w:hAnsi="Calibri"/>
                <w:sz w:val="20"/>
              </w:rPr>
            </w:pPr>
          </w:p>
        </w:tc>
        <w:tc>
          <w:tcPr>
            <w:tcW w:w="63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F62ABC" w14:textId="2174CD8B" w:rsidR="004C552F" w:rsidRPr="004C552F" w:rsidRDefault="004C552F" w:rsidP="00641CCE">
            <w:pPr>
              <w:pStyle w:val="Tekstpodstawowy2"/>
              <w:rPr>
                <w:rFonts w:ascii="Calibri" w:hAnsi="Calibri"/>
                <w:sz w:val="20"/>
              </w:rPr>
            </w:pPr>
            <w:r w:rsidRPr="004C552F">
              <w:rPr>
                <w:rFonts w:ascii="Calibri" w:hAnsi="Calibri"/>
                <w:sz w:val="20"/>
              </w:rPr>
              <w:t>pomiędzy:</w:t>
            </w:r>
          </w:p>
        </w:tc>
      </w:tr>
    </w:tbl>
    <w:p w14:paraId="6127ACAD" w14:textId="77777777" w:rsidR="004C552F" w:rsidRPr="004C552F" w:rsidRDefault="004C552F" w:rsidP="00641CCE">
      <w:pPr>
        <w:pStyle w:val="Tekstpodstawowy2"/>
        <w:rPr>
          <w:rFonts w:ascii="Calibri" w:hAnsi="Calibri"/>
          <w:sz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5"/>
        <w:gridCol w:w="3390"/>
        <w:gridCol w:w="3390"/>
      </w:tblGrid>
      <w:tr w:rsidR="004C552F" w:rsidRPr="000B5FD4" w14:paraId="4D1EAA42" w14:textId="77777777" w:rsidTr="00B93ECD">
        <w:tc>
          <w:tcPr>
            <w:tcW w:w="10343" w:type="dxa"/>
            <w:gridSpan w:val="3"/>
            <w:tcBorders>
              <w:top w:val="single" w:sz="12" w:space="0" w:color="000000"/>
            </w:tcBorders>
          </w:tcPr>
          <w:p w14:paraId="10592658" w14:textId="6F47B559" w:rsidR="004C552F" w:rsidRPr="000B5FD4" w:rsidRDefault="004C552F" w:rsidP="00CB1C5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20B724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Firma lub pieczęć firmowa</w:t>
            </w:r>
          </w:p>
        </w:tc>
      </w:tr>
      <w:tr w:rsidR="004C552F" w:rsidRPr="000B5FD4" w14:paraId="6869FACF" w14:textId="77777777" w:rsidTr="00B93ECD">
        <w:tc>
          <w:tcPr>
            <w:tcW w:w="10343" w:type="dxa"/>
            <w:gridSpan w:val="3"/>
          </w:tcPr>
          <w:p w14:paraId="2C767913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80F923C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Adres siedziby</w:t>
            </w:r>
          </w:p>
        </w:tc>
      </w:tr>
      <w:tr w:rsidR="004C552F" w:rsidRPr="000B5FD4" w14:paraId="0859B2AF" w14:textId="77777777" w:rsidTr="00B93ECD">
        <w:tc>
          <w:tcPr>
            <w:tcW w:w="3447" w:type="dxa"/>
          </w:tcPr>
          <w:p w14:paraId="44C7D06F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094081E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NIP</w:t>
            </w:r>
          </w:p>
        </w:tc>
        <w:tc>
          <w:tcPr>
            <w:tcW w:w="3448" w:type="dxa"/>
          </w:tcPr>
          <w:p w14:paraId="0A083FEB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988C5C0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Telefon stacjonarny</w:t>
            </w:r>
          </w:p>
        </w:tc>
        <w:tc>
          <w:tcPr>
            <w:tcW w:w="3448" w:type="dxa"/>
          </w:tcPr>
          <w:p w14:paraId="0F175D79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E69B537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Telefon komórkowy</w:t>
            </w:r>
          </w:p>
        </w:tc>
      </w:tr>
      <w:tr w:rsidR="004C552F" w:rsidRPr="000B5FD4" w14:paraId="2FAD107F" w14:textId="77777777" w:rsidTr="00B93ECD">
        <w:tc>
          <w:tcPr>
            <w:tcW w:w="10343" w:type="dxa"/>
            <w:gridSpan w:val="3"/>
          </w:tcPr>
          <w:p w14:paraId="7428A3C9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6204968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Adres poczty elektronicznej (e-mail) do kontaktu</w:t>
            </w:r>
          </w:p>
        </w:tc>
      </w:tr>
      <w:tr w:rsidR="004C552F" w:rsidRPr="000B5FD4" w14:paraId="419BC623" w14:textId="77777777" w:rsidTr="00B93ECD">
        <w:tc>
          <w:tcPr>
            <w:tcW w:w="10343" w:type="dxa"/>
            <w:gridSpan w:val="3"/>
          </w:tcPr>
          <w:p w14:paraId="1D5E9954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12CE00A" w14:textId="77777777" w:rsidR="004C552F" w:rsidRPr="000B5FD4" w:rsidRDefault="004C552F" w:rsidP="00B93ECD">
            <w:pPr>
              <w:jc w:val="right"/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 xml:space="preserve">Adres poczty elektronicznej (e-mail) do otrzymywania powiadomień z </w:t>
            </w:r>
            <w:proofErr w:type="spellStart"/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KSeF</w:t>
            </w:r>
            <w:proofErr w:type="spellEnd"/>
          </w:p>
        </w:tc>
      </w:tr>
    </w:tbl>
    <w:p w14:paraId="35E1BBF1" w14:textId="7815388F" w:rsidR="004B3AB5" w:rsidRPr="00CD59A8" w:rsidRDefault="004B3AB5" w:rsidP="00641CCE">
      <w:pPr>
        <w:pStyle w:val="Tekstpodstawowy2"/>
        <w:rPr>
          <w:rFonts w:ascii="Calibri" w:hAnsi="Calibri"/>
          <w:sz w:val="2"/>
          <w:szCs w:val="24"/>
        </w:rPr>
      </w:pPr>
      <w:r w:rsidRPr="00CD59A8">
        <w:rPr>
          <w:rFonts w:ascii="Calibri" w:hAnsi="Calibri"/>
          <w:szCs w:val="24"/>
        </w:rPr>
        <w:br w:type="textWrapping" w:clear="all"/>
        <w:t xml:space="preserve"> </w:t>
      </w:r>
    </w:p>
    <w:p w14:paraId="22E99FFC" w14:textId="77777777" w:rsidR="006D0A70" w:rsidRDefault="00A41069" w:rsidP="00641CCE">
      <w:pPr>
        <w:jc w:val="both"/>
        <w:rPr>
          <w:rFonts w:ascii="Calibri" w:hAnsi="Calibri"/>
          <w:sz w:val="20"/>
        </w:rPr>
      </w:pPr>
      <w:r w:rsidRPr="004C552F">
        <w:rPr>
          <w:rFonts w:ascii="Calibri" w:hAnsi="Calibri"/>
          <w:sz w:val="20"/>
        </w:rPr>
        <w:t>Reprezentowanym przez: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10155"/>
      </w:tblGrid>
      <w:tr w:rsidR="004C552F" w14:paraId="3E428592" w14:textId="77777777" w:rsidTr="006A5147">
        <w:tc>
          <w:tcPr>
            <w:tcW w:w="10343" w:type="dxa"/>
            <w:tcBorders>
              <w:top w:val="single" w:sz="12" w:space="0" w:color="000000"/>
            </w:tcBorders>
          </w:tcPr>
          <w:p w14:paraId="04DF8A7B" w14:textId="77777777" w:rsidR="004C552F" w:rsidRDefault="004C552F" w:rsidP="00641CCE">
            <w:pPr>
              <w:jc w:val="both"/>
              <w:rPr>
                <w:rFonts w:ascii="Calibri" w:hAnsi="Calibri"/>
                <w:sz w:val="20"/>
              </w:rPr>
            </w:pPr>
          </w:p>
          <w:p w14:paraId="7BAD3120" w14:textId="2467B918" w:rsidR="004C552F" w:rsidRPr="004C552F" w:rsidRDefault="006A5147" w:rsidP="004C552F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`</w:t>
            </w:r>
            <w:r w:rsidR="004C552F" w:rsidRPr="004C552F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Imię, nazwisko i stanowisko osoby/osób reprezentantów firmy</w:t>
            </w:r>
          </w:p>
        </w:tc>
      </w:tr>
    </w:tbl>
    <w:p w14:paraId="6BE5057C" w14:textId="71C2322E" w:rsidR="00A41069" w:rsidRDefault="004271BF" w:rsidP="00A41069">
      <w:pPr>
        <w:jc w:val="both"/>
        <w:rPr>
          <w:rFonts w:ascii="Calibri" w:hAnsi="Calibri"/>
          <w:sz w:val="20"/>
        </w:rPr>
      </w:pPr>
      <w:r w:rsidRPr="00386139">
        <w:rPr>
          <w:rFonts w:ascii="Calibri" w:hAnsi="Calibri"/>
          <w:sz w:val="20"/>
        </w:rPr>
        <w:t xml:space="preserve">zwanym dalej </w:t>
      </w:r>
      <w:r w:rsidRPr="00386139">
        <w:rPr>
          <w:rFonts w:ascii="Calibri" w:hAnsi="Calibri"/>
          <w:b/>
          <w:sz w:val="20"/>
        </w:rPr>
        <w:t>ZLECENIODAWCĄ</w:t>
      </w:r>
      <w:r w:rsidRPr="00386139">
        <w:rPr>
          <w:rFonts w:ascii="Calibri" w:hAnsi="Calibri"/>
          <w:sz w:val="20"/>
        </w:rPr>
        <w:t>, p</w:t>
      </w:r>
      <w:r w:rsidR="00A41069" w:rsidRPr="00386139">
        <w:rPr>
          <w:rFonts w:ascii="Calibri" w:hAnsi="Calibri"/>
          <w:sz w:val="20"/>
        </w:rPr>
        <w:t>osiadającym(ą) tytuł do</w:t>
      </w:r>
      <w:r w:rsidR="005125B0" w:rsidRPr="00386139">
        <w:rPr>
          <w:rFonts w:ascii="Calibri" w:hAnsi="Calibri"/>
          <w:sz w:val="20"/>
        </w:rPr>
        <w:t xml:space="preserve"> zbiornika bezodpływowego</w:t>
      </w:r>
      <w:r w:rsidR="00A41069" w:rsidRPr="00386139">
        <w:rPr>
          <w:rFonts w:ascii="Calibri" w:hAnsi="Calibri"/>
          <w:sz w:val="20"/>
        </w:rPr>
        <w:t xml:space="preserve"> zlokalizowan</w:t>
      </w:r>
      <w:r w:rsidR="005125B0" w:rsidRPr="00386139">
        <w:rPr>
          <w:rFonts w:ascii="Calibri" w:hAnsi="Calibri"/>
          <w:sz w:val="20"/>
        </w:rPr>
        <w:t>ego</w:t>
      </w:r>
      <w:r w:rsidR="00A41069" w:rsidRPr="00386139">
        <w:rPr>
          <w:rFonts w:ascii="Calibri" w:hAnsi="Calibri"/>
          <w:sz w:val="20"/>
        </w:rPr>
        <w:t xml:space="preserve"> w</w:t>
      </w:r>
      <w:r w:rsidR="00281813" w:rsidRPr="00386139">
        <w:rPr>
          <w:rFonts w:ascii="Calibri" w:hAnsi="Calibri"/>
          <w:sz w:val="20"/>
        </w:rPr>
        <w:t>: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7010"/>
        <w:gridCol w:w="1410"/>
        <w:gridCol w:w="1735"/>
      </w:tblGrid>
      <w:tr w:rsidR="00386139" w14:paraId="192F6766" w14:textId="77777777" w:rsidTr="006A5147">
        <w:tc>
          <w:tcPr>
            <w:tcW w:w="7158" w:type="dxa"/>
            <w:tcBorders>
              <w:top w:val="single" w:sz="12" w:space="0" w:color="000000"/>
              <w:right w:val="single" w:sz="4" w:space="0" w:color="auto"/>
            </w:tcBorders>
          </w:tcPr>
          <w:p w14:paraId="61D2110D" w14:textId="77777777" w:rsidR="00386139" w:rsidRDefault="00386139" w:rsidP="00A41069">
            <w:pPr>
              <w:jc w:val="both"/>
              <w:rPr>
                <w:rFonts w:ascii="Calibri" w:hAnsi="Calibri"/>
                <w:sz w:val="20"/>
              </w:rPr>
            </w:pPr>
          </w:p>
          <w:p w14:paraId="6AEF78A0" w14:textId="06521B67" w:rsidR="009A5076" w:rsidRPr="009A5076" w:rsidRDefault="009A5076" w:rsidP="009A5076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9A5076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Adres, pod którym znajduje się zbiornik bezodpływowy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F39087" w14:textId="6FCD52F1" w:rsidR="00386139" w:rsidRDefault="009A5076" w:rsidP="009A5076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o pojemności</w:t>
            </w:r>
          </w:p>
        </w:tc>
        <w:tc>
          <w:tcPr>
            <w:tcW w:w="1768" w:type="dxa"/>
            <w:tcBorders>
              <w:top w:val="single" w:sz="12" w:space="0" w:color="000000"/>
              <w:left w:val="single" w:sz="4" w:space="0" w:color="auto"/>
            </w:tcBorders>
            <w:vAlign w:val="center"/>
          </w:tcPr>
          <w:p w14:paraId="3DFC755E" w14:textId="2AE176AA" w:rsidR="00386139" w:rsidRDefault="009A5076" w:rsidP="009A5076">
            <w:pPr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</w:t>
            </w:r>
            <w:r w:rsidRPr="009A5076">
              <w:rPr>
                <w:rFonts w:ascii="Calibri" w:hAnsi="Calibri"/>
                <w:sz w:val="20"/>
                <w:vertAlign w:val="superscript"/>
              </w:rPr>
              <w:t>3</w:t>
            </w:r>
          </w:p>
        </w:tc>
      </w:tr>
    </w:tbl>
    <w:p w14:paraId="2C625C5C" w14:textId="622DE765" w:rsidR="00E74AA2" w:rsidRPr="009A5076" w:rsidRDefault="00E74AA2" w:rsidP="00E74AA2">
      <w:pPr>
        <w:jc w:val="both"/>
        <w:rPr>
          <w:rFonts w:ascii="Calibri" w:hAnsi="Calibri"/>
          <w:sz w:val="20"/>
        </w:rPr>
      </w:pPr>
      <w:r w:rsidRPr="009A5076">
        <w:rPr>
          <w:rFonts w:ascii="Calibri" w:hAnsi="Calibri"/>
          <w:sz w:val="20"/>
        </w:rPr>
        <w:t>który to zbiornik ma być opróżniany według następującego harmonogramu</w:t>
      </w:r>
      <w:r w:rsidR="009A5076" w:rsidRPr="009A5076">
        <w:rPr>
          <w:rFonts w:ascii="Calibri" w:hAnsi="Calibri"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3"/>
      </w:tblGrid>
      <w:tr w:rsidR="00E74AA2" w:rsidRPr="00CD59A8" w14:paraId="0E9F8EB3" w14:textId="77777777" w:rsidTr="006A5147">
        <w:trPr>
          <w:trHeight w:hRule="exact" w:val="510"/>
        </w:trPr>
        <w:tc>
          <w:tcPr>
            <w:tcW w:w="10276" w:type="dxa"/>
            <w:tcBorders>
              <w:top w:val="single" w:sz="12" w:space="0" w:color="000000"/>
            </w:tcBorders>
            <w:vAlign w:val="bottom"/>
          </w:tcPr>
          <w:p w14:paraId="547DF470" w14:textId="13B2EBEF" w:rsidR="00E74AA2" w:rsidRPr="00B8664B" w:rsidRDefault="00E74AA2" w:rsidP="00B8664B">
            <w:pPr>
              <w:rPr>
                <w:rFonts w:asciiTheme="minorHAnsi" w:hAnsiTheme="minorHAnsi" w:cstheme="minorHAnsi"/>
              </w:rPr>
            </w:pPr>
          </w:p>
          <w:p w14:paraId="7F173D4F" w14:textId="161302A8" w:rsidR="00E74AA2" w:rsidRDefault="00E74AA2" w:rsidP="009B3475">
            <w:pPr>
              <w:pStyle w:val="Nagwek1"/>
              <w:jc w:val="right"/>
              <w:rPr>
                <w:rFonts w:ascii="Calibri" w:hAnsi="Calibri"/>
                <w:color w:val="808080"/>
                <w:sz w:val="14"/>
              </w:rPr>
            </w:pPr>
            <w:r>
              <w:rPr>
                <w:rFonts w:ascii="Calibri" w:hAnsi="Calibri"/>
                <w:color w:val="808080"/>
                <w:sz w:val="16"/>
              </w:rPr>
              <w:t>Pozostawić puste lub przekreślić</w:t>
            </w:r>
            <w:r w:rsidR="009A5076">
              <w:rPr>
                <w:rFonts w:ascii="Calibri" w:hAnsi="Calibri"/>
                <w:color w:val="808080"/>
                <w:sz w:val="16"/>
              </w:rPr>
              <w:t>,</w:t>
            </w:r>
            <w:r>
              <w:rPr>
                <w:rFonts w:ascii="Calibri" w:hAnsi="Calibri"/>
                <w:color w:val="808080"/>
                <w:sz w:val="16"/>
              </w:rPr>
              <w:t xml:space="preserve"> jeżeli usługa ma być realizowana tylko na zamówienie telefoniczne</w:t>
            </w:r>
          </w:p>
          <w:p w14:paraId="3997EA9F" w14:textId="77777777" w:rsidR="00E74AA2" w:rsidRDefault="00E74AA2" w:rsidP="009B3475">
            <w:pPr>
              <w:pStyle w:val="Nagwek1"/>
              <w:jc w:val="right"/>
              <w:rPr>
                <w:rFonts w:ascii="Calibri" w:hAnsi="Calibri"/>
                <w:color w:val="808080"/>
                <w:sz w:val="14"/>
              </w:rPr>
            </w:pPr>
          </w:p>
          <w:p w14:paraId="1410B765" w14:textId="77777777" w:rsidR="00E74AA2" w:rsidRPr="006D0A70" w:rsidRDefault="00E74AA2" w:rsidP="009B3475">
            <w:pPr>
              <w:pStyle w:val="Nagwek1"/>
              <w:jc w:val="center"/>
              <w:rPr>
                <w:rFonts w:ascii="Calibri" w:hAnsi="Calibri"/>
                <w:i w:val="0"/>
                <w:color w:val="808080"/>
                <w:sz w:val="14"/>
              </w:rPr>
            </w:pPr>
            <w:r w:rsidRPr="006D0A70">
              <w:rPr>
                <w:rFonts w:ascii="Calibri" w:hAnsi="Calibri"/>
                <w:i w:val="0"/>
                <w:sz w:val="22"/>
                <w:szCs w:val="22"/>
              </w:rPr>
              <w:t>o pojemności</w:t>
            </w:r>
          </w:p>
          <w:p w14:paraId="60586B2A" w14:textId="77777777" w:rsidR="00E74AA2" w:rsidRPr="00641CCE" w:rsidRDefault="00E74AA2" w:rsidP="009B3475">
            <w:pPr>
              <w:pStyle w:val="Nagwek1"/>
              <w:jc w:val="right"/>
              <w:rPr>
                <w:rFonts w:ascii="Calibri" w:hAnsi="Calibri"/>
                <w:bCs/>
                <w:i w:val="0"/>
                <w:sz w:val="24"/>
              </w:rPr>
            </w:pPr>
            <w:r w:rsidRPr="00641CCE">
              <w:rPr>
                <w:rFonts w:ascii="Calibri" w:hAnsi="Calibri"/>
                <w:bCs/>
                <w:i w:val="0"/>
                <w:sz w:val="24"/>
              </w:rPr>
              <w:t>m</w:t>
            </w:r>
            <w:r w:rsidRPr="00641CCE">
              <w:rPr>
                <w:rFonts w:ascii="Calibri" w:hAnsi="Calibri"/>
                <w:bCs/>
                <w:i w:val="0"/>
                <w:sz w:val="24"/>
                <w:vertAlign w:val="superscript"/>
              </w:rPr>
              <w:t>3</w:t>
            </w:r>
          </w:p>
          <w:p w14:paraId="3B14236B" w14:textId="77777777" w:rsidR="00E74AA2" w:rsidRPr="00F4270F" w:rsidRDefault="00E74AA2" w:rsidP="009B3475">
            <w:pPr>
              <w:pStyle w:val="Nagwek1"/>
              <w:jc w:val="right"/>
              <w:rPr>
                <w:rFonts w:ascii="Calibri" w:hAnsi="Calibri"/>
                <w:color w:val="C0C0C0"/>
                <w:sz w:val="6"/>
              </w:rPr>
            </w:pPr>
          </w:p>
        </w:tc>
      </w:tr>
    </w:tbl>
    <w:p w14:paraId="1A321FCD" w14:textId="63B6C6BD" w:rsidR="00E74AA2" w:rsidRDefault="00E74AA2" w:rsidP="00E74AA2">
      <w:pPr>
        <w:jc w:val="both"/>
        <w:rPr>
          <w:rFonts w:ascii="Calibri" w:hAnsi="Calibri"/>
          <w:sz w:val="20"/>
        </w:rPr>
      </w:pPr>
      <w:r w:rsidRPr="009A5076">
        <w:rPr>
          <w:rFonts w:ascii="Calibri" w:hAnsi="Calibri"/>
          <w:sz w:val="20"/>
        </w:rPr>
        <w:t xml:space="preserve">w cenie </w:t>
      </w:r>
      <w:r w:rsidR="00FD7D4F" w:rsidRPr="009A5076">
        <w:rPr>
          <w:rFonts w:ascii="Calibri" w:hAnsi="Calibri"/>
          <w:sz w:val="20"/>
        </w:rPr>
        <w:t>i szacowanej ilości rocznej</w:t>
      </w:r>
      <w:r w:rsidR="009A5076">
        <w:rPr>
          <w:rFonts w:ascii="Calibri" w:hAnsi="Calibri"/>
          <w:sz w:val="20"/>
        </w:rPr>
        <w:t>: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5071"/>
        <w:gridCol w:w="5084"/>
      </w:tblGrid>
      <w:tr w:rsidR="009A5076" w14:paraId="3E842843" w14:textId="77777777" w:rsidTr="006A5147">
        <w:tc>
          <w:tcPr>
            <w:tcW w:w="5171" w:type="dxa"/>
            <w:tcBorders>
              <w:top w:val="single" w:sz="12" w:space="0" w:color="000000"/>
            </w:tcBorders>
          </w:tcPr>
          <w:p w14:paraId="37656517" w14:textId="77777777" w:rsidR="006A5147" w:rsidRDefault="006A5147" w:rsidP="006A5147">
            <w:pPr>
              <w:jc w:val="right"/>
              <w:rPr>
                <w:rFonts w:ascii="Calibri" w:hAnsi="Calibri"/>
                <w:color w:val="808080" w:themeColor="background1" w:themeShade="80"/>
                <w:sz w:val="16"/>
                <w:szCs w:val="16"/>
              </w:rPr>
            </w:pPr>
          </w:p>
          <w:p w14:paraId="535F4AE7" w14:textId="77777777" w:rsidR="006A5147" w:rsidRDefault="006A5147" w:rsidP="006A5147">
            <w:pPr>
              <w:jc w:val="right"/>
              <w:rPr>
                <w:rFonts w:ascii="Calibri" w:hAnsi="Calibri"/>
                <w:color w:val="808080" w:themeColor="background1" w:themeShade="80"/>
                <w:sz w:val="16"/>
                <w:szCs w:val="16"/>
              </w:rPr>
            </w:pPr>
          </w:p>
          <w:p w14:paraId="3386A88E" w14:textId="7FA5E547" w:rsidR="009A5076" w:rsidRPr="006A5147" w:rsidRDefault="009A5076" w:rsidP="006A5147">
            <w:pPr>
              <w:jc w:val="right"/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6A5147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 xml:space="preserve">Podać cenę jedn. </w:t>
            </w:r>
            <w:r w:rsidR="006A5147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n</w:t>
            </w:r>
            <w:r w:rsidRPr="006A5147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etto i min. ilość</w:t>
            </w:r>
            <w:r w:rsidR="006A5147" w:rsidRPr="006A5147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,</w:t>
            </w:r>
            <w:r w:rsidRPr="006A5147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 xml:space="preserve"> jeśli inna niż 10m3 lub cenę za usługę</w:t>
            </w:r>
          </w:p>
        </w:tc>
        <w:tc>
          <w:tcPr>
            <w:tcW w:w="5172" w:type="dxa"/>
            <w:tcBorders>
              <w:top w:val="single" w:sz="12" w:space="0" w:color="000000"/>
            </w:tcBorders>
          </w:tcPr>
          <w:p w14:paraId="6A77CA20" w14:textId="77777777" w:rsidR="006A5147" w:rsidRDefault="006A5147" w:rsidP="006A5147">
            <w:pPr>
              <w:jc w:val="right"/>
              <w:rPr>
                <w:rFonts w:ascii="Calibri" w:hAnsi="Calibri"/>
                <w:color w:val="808080" w:themeColor="background1" w:themeShade="80"/>
                <w:sz w:val="16"/>
                <w:szCs w:val="16"/>
              </w:rPr>
            </w:pPr>
          </w:p>
          <w:p w14:paraId="0C99583F" w14:textId="77777777" w:rsidR="006A5147" w:rsidRDefault="006A5147" w:rsidP="006A5147">
            <w:pPr>
              <w:jc w:val="right"/>
              <w:rPr>
                <w:rFonts w:ascii="Calibri" w:hAnsi="Calibri"/>
                <w:color w:val="808080" w:themeColor="background1" w:themeShade="80"/>
                <w:sz w:val="16"/>
                <w:szCs w:val="16"/>
              </w:rPr>
            </w:pPr>
          </w:p>
          <w:p w14:paraId="4FFD2BBF" w14:textId="0FBD411E" w:rsidR="009A5076" w:rsidRPr="006A5147" w:rsidRDefault="006A5147" w:rsidP="006A5147">
            <w:pPr>
              <w:jc w:val="right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6A5147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>Podać ilość ścieków przewidywaną do odbioru w ciągu roku</w:t>
            </w:r>
          </w:p>
        </w:tc>
      </w:tr>
    </w:tbl>
    <w:p w14:paraId="3476A7A4" w14:textId="77777777" w:rsidR="00A41069" w:rsidRPr="006A5147" w:rsidRDefault="003B4681" w:rsidP="00A41069">
      <w:pPr>
        <w:jc w:val="both"/>
        <w:rPr>
          <w:rFonts w:ascii="Calibri" w:hAnsi="Calibri"/>
          <w:sz w:val="20"/>
        </w:rPr>
      </w:pPr>
      <w:r w:rsidRPr="006A5147">
        <w:rPr>
          <w:rFonts w:ascii="Calibri" w:hAnsi="Calibri"/>
          <w:sz w:val="20"/>
        </w:rPr>
        <w:t>Oświadczającym(ą), że osob</w:t>
      </w:r>
      <w:r w:rsidR="00281813" w:rsidRPr="006A5147">
        <w:rPr>
          <w:rFonts w:ascii="Calibri" w:hAnsi="Calibri"/>
          <w:sz w:val="20"/>
        </w:rPr>
        <w:t>ą</w:t>
      </w:r>
      <w:r w:rsidRPr="006A5147">
        <w:rPr>
          <w:rFonts w:ascii="Calibri" w:hAnsi="Calibri"/>
          <w:sz w:val="20"/>
        </w:rPr>
        <w:t xml:space="preserve"> odpowiedzialn</w:t>
      </w:r>
      <w:r w:rsidR="00281813" w:rsidRPr="006A5147">
        <w:rPr>
          <w:rFonts w:ascii="Calibri" w:hAnsi="Calibri"/>
          <w:sz w:val="20"/>
        </w:rPr>
        <w:t>ą</w:t>
      </w:r>
      <w:r w:rsidRPr="006A5147">
        <w:rPr>
          <w:rFonts w:ascii="Calibri" w:hAnsi="Calibri"/>
          <w:sz w:val="20"/>
        </w:rPr>
        <w:t xml:space="preserve"> za </w:t>
      </w:r>
      <w:r w:rsidR="005535CE" w:rsidRPr="006A5147">
        <w:rPr>
          <w:rFonts w:ascii="Calibri" w:hAnsi="Calibri"/>
          <w:sz w:val="20"/>
        </w:rPr>
        <w:t xml:space="preserve">wywóz </w:t>
      </w:r>
      <w:r w:rsidR="000B1CED" w:rsidRPr="006A5147">
        <w:rPr>
          <w:rFonts w:ascii="Calibri" w:hAnsi="Calibri"/>
          <w:sz w:val="20"/>
        </w:rPr>
        <w:t>ścieków przemysłowych</w:t>
      </w:r>
      <w:r w:rsidRPr="006A5147">
        <w:rPr>
          <w:rFonts w:ascii="Calibri" w:hAnsi="Calibri"/>
          <w:sz w:val="20"/>
        </w:rPr>
        <w:t xml:space="preserve"> jest: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0"/>
        <w:gridCol w:w="2533"/>
        <w:gridCol w:w="2530"/>
      </w:tblGrid>
      <w:tr w:rsidR="003B4681" w:rsidRPr="00CD59A8" w14:paraId="0FF70B39" w14:textId="77777777" w:rsidTr="006A5147">
        <w:trPr>
          <w:trHeight w:hRule="exact" w:val="510"/>
        </w:trPr>
        <w:tc>
          <w:tcPr>
            <w:tcW w:w="5173" w:type="dxa"/>
            <w:tcBorders>
              <w:top w:val="single" w:sz="12" w:space="0" w:color="000000"/>
            </w:tcBorders>
            <w:vAlign w:val="bottom"/>
          </w:tcPr>
          <w:p w14:paraId="318C1C60" w14:textId="77777777" w:rsidR="00887C43" w:rsidRPr="00887C43" w:rsidRDefault="00887C43" w:rsidP="00887C43">
            <w:pPr>
              <w:rPr>
                <w:rFonts w:asciiTheme="minorHAnsi" w:hAnsiTheme="minorHAnsi" w:cstheme="minorHAnsi"/>
              </w:rPr>
            </w:pPr>
          </w:p>
          <w:p w14:paraId="470A0BAE" w14:textId="77777777" w:rsidR="003B4681" w:rsidRDefault="003B4681" w:rsidP="000B1CED">
            <w:pPr>
              <w:pStyle w:val="Nagwek1"/>
              <w:jc w:val="right"/>
              <w:rPr>
                <w:rFonts w:ascii="Calibri" w:hAnsi="Calibri"/>
                <w:color w:val="808080"/>
                <w:sz w:val="14"/>
              </w:rPr>
            </w:pPr>
            <w:r>
              <w:rPr>
                <w:rFonts w:ascii="Calibri" w:hAnsi="Calibri"/>
                <w:color w:val="808080"/>
                <w:sz w:val="16"/>
              </w:rPr>
              <w:t>Imię i nazwisko osoby odpowiedzialnej za wywóz</w:t>
            </w:r>
          </w:p>
        </w:tc>
        <w:tc>
          <w:tcPr>
            <w:tcW w:w="2551" w:type="dxa"/>
            <w:tcBorders>
              <w:top w:val="single" w:sz="12" w:space="0" w:color="000000"/>
              <w:bottom w:val="single" w:sz="4" w:space="0" w:color="auto"/>
            </w:tcBorders>
            <w:vAlign w:val="bottom"/>
          </w:tcPr>
          <w:p w14:paraId="3C526929" w14:textId="4C6D8FDE" w:rsidR="00887C43" w:rsidRPr="00887C43" w:rsidRDefault="00887C43" w:rsidP="00887C43">
            <w:pPr>
              <w:rPr>
                <w:rFonts w:asciiTheme="minorHAnsi" w:hAnsiTheme="minorHAnsi" w:cstheme="minorHAnsi"/>
              </w:rPr>
            </w:pPr>
          </w:p>
          <w:p w14:paraId="676EE887" w14:textId="10F64B46" w:rsidR="003B4681" w:rsidRPr="00641CCE" w:rsidRDefault="006A5147" w:rsidP="003B4681">
            <w:pPr>
              <w:pStyle w:val="Nagwek1"/>
              <w:jc w:val="right"/>
              <w:rPr>
                <w:rFonts w:ascii="Calibri" w:hAnsi="Calibri"/>
                <w:bCs/>
                <w:i w:val="0"/>
                <w:sz w:val="24"/>
              </w:rPr>
            </w:pPr>
            <w:r>
              <w:rPr>
                <w:rFonts w:ascii="Calibri" w:hAnsi="Calibri"/>
                <w:color w:val="808080"/>
                <w:sz w:val="16"/>
              </w:rPr>
              <w:t>Telefon kontaktowy</w:t>
            </w:r>
            <w:r w:rsidR="00CB4492">
              <w:rPr>
                <w:rFonts w:ascii="Calibri" w:hAnsi="Calibri"/>
                <w:color w:val="808080"/>
                <w:sz w:val="16"/>
              </w:rPr>
              <w:t xml:space="preserve"> </w:t>
            </w:r>
            <w:r w:rsidR="003B4681" w:rsidRPr="00CD59A8">
              <w:rPr>
                <w:rFonts w:ascii="Calibri" w:hAnsi="Calibri"/>
                <w:color w:val="808080"/>
                <w:sz w:val="16"/>
              </w:rPr>
              <w:t xml:space="preserve"> </w:t>
            </w:r>
            <w:r w:rsidR="003B4681">
              <w:rPr>
                <w:rFonts w:ascii="Calibri" w:hAnsi="Calibri"/>
                <w:color w:val="808080"/>
                <w:sz w:val="16"/>
              </w:rPr>
              <w:t xml:space="preserve">                               </w:t>
            </w:r>
          </w:p>
        </w:tc>
        <w:tc>
          <w:tcPr>
            <w:tcW w:w="2552" w:type="dxa"/>
            <w:tcBorders>
              <w:top w:val="single" w:sz="12" w:space="0" w:color="000000"/>
              <w:bottom w:val="single" w:sz="4" w:space="0" w:color="auto"/>
            </w:tcBorders>
            <w:vAlign w:val="bottom"/>
          </w:tcPr>
          <w:p w14:paraId="2CCF8D8C" w14:textId="77777777" w:rsidR="00884CB7" w:rsidRPr="00884CB7" w:rsidRDefault="00884CB7" w:rsidP="00884CB7">
            <w:pPr>
              <w:rPr>
                <w:rFonts w:asciiTheme="minorHAnsi" w:hAnsiTheme="minorHAnsi" w:cstheme="minorHAnsi"/>
              </w:rPr>
            </w:pPr>
          </w:p>
          <w:p w14:paraId="24DB667A" w14:textId="5B1F35AA" w:rsidR="003B4681" w:rsidRPr="00F4270F" w:rsidRDefault="006A5147" w:rsidP="003B4681">
            <w:pPr>
              <w:pStyle w:val="Nagwek1"/>
              <w:jc w:val="right"/>
              <w:rPr>
                <w:rFonts w:ascii="Calibri" w:hAnsi="Calibri"/>
                <w:color w:val="C0C0C0"/>
                <w:sz w:val="6"/>
              </w:rPr>
            </w:pPr>
            <w:r>
              <w:rPr>
                <w:rFonts w:ascii="Calibri" w:hAnsi="Calibri"/>
                <w:color w:val="808080"/>
                <w:sz w:val="16"/>
              </w:rPr>
              <w:t>Adres e-mail</w:t>
            </w:r>
          </w:p>
        </w:tc>
      </w:tr>
    </w:tbl>
    <w:p w14:paraId="13764654" w14:textId="62E5A7AE" w:rsidR="004B3AB5" w:rsidRPr="00CD59A8" w:rsidRDefault="004B3AB5" w:rsidP="00641CCE">
      <w:pPr>
        <w:jc w:val="both"/>
        <w:rPr>
          <w:rFonts w:ascii="Calibri" w:hAnsi="Calibri" w:cs="Arial"/>
          <w:sz w:val="22"/>
          <w:szCs w:val="24"/>
        </w:rPr>
      </w:pPr>
      <w:r w:rsidRPr="00CD59A8">
        <w:rPr>
          <w:rFonts w:ascii="Calibri" w:hAnsi="Calibri"/>
          <w:sz w:val="22"/>
        </w:rPr>
        <w:t xml:space="preserve">a, </w:t>
      </w:r>
      <w:r w:rsidRPr="00CD59A8">
        <w:rPr>
          <w:rFonts w:ascii="Calibri" w:hAnsi="Calibri"/>
          <w:b/>
          <w:bCs/>
          <w:sz w:val="22"/>
        </w:rPr>
        <w:t>Przedsiębiorstwem Gospodarki Wodno-Ściekowej GEA-NOVA Sp. z o.o.</w:t>
      </w:r>
      <w:r w:rsidRPr="00CD59A8">
        <w:rPr>
          <w:rFonts w:ascii="Calibri" w:hAnsi="Calibri"/>
          <w:sz w:val="22"/>
        </w:rPr>
        <w:t xml:space="preserve"> z siedzibą w </w:t>
      </w:r>
      <w:r w:rsidR="00721525">
        <w:rPr>
          <w:rFonts w:ascii="Calibri" w:hAnsi="Calibri"/>
          <w:sz w:val="22"/>
        </w:rPr>
        <w:t>Józef</w:t>
      </w:r>
      <w:r w:rsidR="00B0602C">
        <w:rPr>
          <w:rFonts w:ascii="Calibri" w:hAnsi="Calibri"/>
          <w:sz w:val="22"/>
        </w:rPr>
        <w:t>owie</w:t>
      </w:r>
      <w:r w:rsidRPr="00CD59A8">
        <w:rPr>
          <w:rFonts w:ascii="Calibri" w:hAnsi="Calibri"/>
          <w:sz w:val="22"/>
        </w:rPr>
        <w:t>,</w:t>
      </w:r>
      <w:r w:rsidRPr="00CD59A8">
        <w:rPr>
          <w:rFonts w:ascii="Calibri" w:hAnsi="Calibri"/>
          <w:sz w:val="22"/>
        </w:rPr>
        <w:br/>
        <w:t>05-</w:t>
      </w:r>
      <w:r w:rsidR="00721525">
        <w:rPr>
          <w:rFonts w:ascii="Calibri" w:hAnsi="Calibri"/>
          <w:sz w:val="22"/>
        </w:rPr>
        <w:t>860</w:t>
      </w:r>
      <w:r w:rsidRPr="00CD59A8">
        <w:rPr>
          <w:rFonts w:ascii="Calibri" w:hAnsi="Calibri"/>
          <w:sz w:val="22"/>
        </w:rPr>
        <w:t xml:space="preserve">, ul. </w:t>
      </w:r>
      <w:r w:rsidR="00721525">
        <w:rPr>
          <w:rFonts w:ascii="Calibri" w:hAnsi="Calibri"/>
          <w:sz w:val="22"/>
        </w:rPr>
        <w:t>Leśna</w:t>
      </w:r>
      <w:r w:rsidRPr="00CD59A8">
        <w:rPr>
          <w:rFonts w:ascii="Calibri" w:hAnsi="Calibri"/>
          <w:sz w:val="22"/>
        </w:rPr>
        <w:t xml:space="preserve"> </w:t>
      </w:r>
      <w:r w:rsidR="00721525">
        <w:rPr>
          <w:rFonts w:ascii="Calibri" w:hAnsi="Calibri"/>
          <w:sz w:val="22"/>
        </w:rPr>
        <w:t>1</w:t>
      </w:r>
      <w:r w:rsidRPr="00CD59A8">
        <w:rPr>
          <w:rFonts w:ascii="Calibri" w:hAnsi="Calibri"/>
          <w:sz w:val="22"/>
        </w:rPr>
        <w:t>, NIP 529-000-90-57,</w:t>
      </w:r>
      <w:r w:rsidR="00D74957" w:rsidRPr="00D74957">
        <w:rPr>
          <w:rFonts w:ascii="Calibri" w:hAnsi="Calibri" w:cs="Calibri"/>
          <w:sz w:val="22"/>
          <w:szCs w:val="22"/>
        </w:rPr>
        <w:t xml:space="preserve"> </w:t>
      </w:r>
      <w:r w:rsidR="00D74957">
        <w:rPr>
          <w:rFonts w:ascii="Calibri" w:hAnsi="Calibri" w:cs="Calibri"/>
          <w:sz w:val="22"/>
          <w:szCs w:val="22"/>
        </w:rPr>
        <w:t>BDO 000071884</w:t>
      </w:r>
      <w:r w:rsidR="00D74957">
        <w:rPr>
          <w:rFonts w:ascii="Calibri" w:hAnsi="Calibri" w:cs="Tahoma"/>
          <w:sz w:val="22"/>
        </w:rPr>
        <w:t xml:space="preserve">, </w:t>
      </w:r>
      <w:r w:rsidRPr="00CD59A8">
        <w:rPr>
          <w:rFonts w:ascii="Calibri" w:hAnsi="Calibri" w:cs="Tahoma"/>
          <w:sz w:val="22"/>
        </w:rPr>
        <w:t>REGON 011541641,</w:t>
      </w:r>
      <w:r w:rsidRPr="00CD59A8">
        <w:rPr>
          <w:rFonts w:ascii="Calibri" w:hAnsi="Calibri"/>
          <w:color w:val="808080"/>
          <w:sz w:val="22"/>
        </w:rPr>
        <w:t xml:space="preserve"> </w:t>
      </w:r>
      <w:r w:rsidRPr="00CD59A8">
        <w:rPr>
          <w:rFonts w:ascii="Calibri" w:hAnsi="Calibri"/>
          <w:sz w:val="22"/>
        </w:rPr>
        <w:t xml:space="preserve">Sąd Rejonowy dla m. st. Warszawy XIV Wydział Gospodarczy Krajowego Rejestru Sądowego Nr KRS: 0000067559, </w:t>
      </w:r>
      <w:r w:rsidR="00AB4758" w:rsidRPr="00AB4758">
        <w:rPr>
          <w:rFonts w:ascii="Calibri" w:hAnsi="Calibri"/>
          <w:sz w:val="22"/>
        </w:rPr>
        <w:t xml:space="preserve">kapitał zakładowy w wysokości </w:t>
      </w:r>
      <w:r w:rsidR="007F4140">
        <w:rPr>
          <w:rFonts w:ascii="Calibri" w:hAnsi="Calibri"/>
          <w:sz w:val="22"/>
        </w:rPr>
        <w:t>598</w:t>
      </w:r>
      <w:r w:rsidR="00AB4758">
        <w:rPr>
          <w:rFonts w:ascii="Calibri" w:hAnsi="Calibri"/>
          <w:sz w:val="22"/>
        </w:rPr>
        <w:t> </w:t>
      </w:r>
      <w:r w:rsidR="00AB4758" w:rsidRPr="00AB4758">
        <w:rPr>
          <w:rFonts w:ascii="Calibri" w:hAnsi="Calibri"/>
          <w:sz w:val="22"/>
        </w:rPr>
        <w:t>000</w:t>
      </w:r>
      <w:r w:rsidR="00AB4758">
        <w:rPr>
          <w:rFonts w:ascii="Calibri" w:hAnsi="Calibri"/>
          <w:sz w:val="22"/>
        </w:rPr>
        <w:t xml:space="preserve"> </w:t>
      </w:r>
      <w:r w:rsidR="00AB4758" w:rsidRPr="00AB4758">
        <w:rPr>
          <w:rFonts w:ascii="Calibri" w:hAnsi="Calibri"/>
          <w:sz w:val="22"/>
        </w:rPr>
        <w:t>zł opłacony w całości</w:t>
      </w:r>
      <w:r w:rsidR="00AB4758">
        <w:rPr>
          <w:rFonts w:ascii="Calibri" w:hAnsi="Calibri"/>
          <w:sz w:val="22"/>
        </w:rPr>
        <w:t>,</w:t>
      </w:r>
      <w:r w:rsidRPr="00CD59A8">
        <w:rPr>
          <w:rFonts w:ascii="Calibri" w:hAnsi="Calibri"/>
          <w:sz w:val="22"/>
        </w:rPr>
        <w:t xml:space="preserve"> </w:t>
      </w:r>
      <w:r w:rsidRPr="00CD59A8">
        <w:rPr>
          <w:rFonts w:ascii="Calibri" w:hAnsi="Calibri" w:cs="Arial"/>
          <w:sz w:val="22"/>
          <w:szCs w:val="24"/>
        </w:rPr>
        <w:t>tel. 22 733 01 41, fax 22 733 01 11</w:t>
      </w:r>
      <w:r w:rsidR="00882A2C" w:rsidRPr="00CD59A8">
        <w:rPr>
          <w:rFonts w:ascii="Calibri" w:hAnsi="Calibri" w:cs="Arial"/>
          <w:sz w:val="22"/>
          <w:szCs w:val="24"/>
        </w:rPr>
        <w:t>, zamówienia 22 722 90 05</w:t>
      </w:r>
    </w:p>
    <w:p w14:paraId="3B74B5F8" w14:textId="1F5EAE3B" w:rsidR="004B3AB5" w:rsidRPr="00CD59A8" w:rsidRDefault="004B3AB5" w:rsidP="00641CCE">
      <w:pPr>
        <w:jc w:val="both"/>
        <w:rPr>
          <w:rFonts w:ascii="Calibri" w:hAnsi="Calibri" w:cs="Arial"/>
          <w:sz w:val="22"/>
          <w:szCs w:val="24"/>
        </w:rPr>
      </w:pPr>
      <w:r w:rsidRPr="00CD59A8">
        <w:rPr>
          <w:rFonts w:ascii="Calibri" w:hAnsi="Calibri" w:cs="Arial"/>
          <w:sz w:val="22"/>
          <w:szCs w:val="24"/>
        </w:rPr>
        <w:t xml:space="preserve">zwanym </w:t>
      </w:r>
      <w:r w:rsidR="00CD59A8" w:rsidRPr="00CD59A8">
        <w:rPr>
          <w:rFonts w:ascii="Calibri" w:hAnsi="Calibri" w:cs="Arial"/>
          <w:sz w:val="22"/>
          <w:szCs w:val="24"/>
        </w:rPr>
        <w:t>dalej</w:t>
      </w:r>
      <w:r w:rsidRPr="00CD59A8">
        <w:rPr>
          <w:rFonts w:ascii="Calibri" w:hAnsi="Calibri" w:cs="Arial"/>
          <w:sz w:val="22"/>
          <w:szCs w:val="24"/>
        </w:rPr>
        <w:t xml:space="preserve"> </w:t>
      </w:r>
      <w:r w:rsidR="00CD59A8" w:rsidRPr="00CD59A8">
        <w:rPr>
          <w:rFonts w:ascii="Calibri" w:hAnsi="Calibri" w:cs="Arial"/>
          <w:b/>
          <w:bCs/>
          <w:sz w:val="22"/>
          <w:szCs w:val="24"/>
        </w:rPr>
        <w:t>ZLECENIOBIORCĄ</w:t>
      </w:r>
      <w:r w:rsidRPr="00CD59A8">
        <w:rPr>
          <w:rFonts w:ascii="Calibri" w:hAnsi="Calibri" w:cs="Arial"/>
          <w:b/>
          <w:bCs/>
          <w:sz w:val="22"/>
          <w:szCs w:val="24"/>
        </w:rPr>
        <w:t>,</w:t>
      </w:r>
      <w:r w:rsidRPr="00CD59A8">
        <w:rPr>
          <w:rFonts w:ascii="Calibri" w:hAnsi="Calibri" w:cs="Arial"/>
          <w:sz w:val="22"/>
          <w:szCs w:val="24"/>
        </w:rPr>
        <w:t xml:space="preserve"> </w:t>
      </w:r>
      <w:r w:rsidR="00CD59A8" w:rsidRPr="00CD59A8">
        <w:rPr>
          <w:rFonts w:ascii="Calibri" w:hAnsi="Calibri" w:cs="Arial"/>
          <w:sz w:val="22"/>
          <w:szCs w:val="24"/>
        </w:rPr>
        <w:t>reprezentowanym przez</w:t>
      </w:r>
      <w:r w:rsidRPr="00CD59A8">
        <w:rPr>
          <w:rFonts w:ascii="Calibri" w:hAnsi="Calibri" w:cs="Arial"/>
          <w:sz w:val="22"/>
          <w:szCs w:val="24"/>
        </w:rPr>
        <w:t>:</w:t>
      </w:r>
    </w:p>
    <w:p w14:paraId="0775C071" w14:textId="7715430C" w:rsidR="004B3AB5" w:rsidRPr="006A5147" w:rsidRDefault="00686239" w:rsidP="006A5147">
      <w:pPr>
        <w:pStyle w:val="Akapitzlist"/>
        <w:numPr>
          <w:ilvl w:val="0"/>
          <w:numId w:val="28"/>
        </w:numPr>
        <w:jc w:val="both"/>
        <w:rPr>
          <w:rFonts w:ascii="Calibri" w:hAnsi="Calibri" w:cs="Arial"/>
          <w:sz w:val="22"/>
          <w:szCs w:val="24"/>
        </w:rPr>
      </w:pPr>
      <w:r w:rsidRPr="006A5147">
        <w:rPr>
          <w:rFonts w:ascii="Calibri" w:hAnsi="Calibri" w:cs="Arial"/>
          <w:b/>
          <w:bCs/>
          <w:sz w:val="22"/>
          <w:szCs w:val="24"/>
        </w:rPr>
        <w:t>Maciej Wojciechowski</w:t>
      </w:r>
      <w:r w:rsidRPr="006A5147">
        <w:rPr>
          <w:rFonts w:ascii="Calibri" w:hAnsi="Calibri" w:cs="Arial"/>
          <w:sz w:val="22"/>
          <w:szCs w:val="24"/>
        </w:rPr>
        <w:t xml:space="preserve"> – Kierownik Działu Sprzedaży</w:t>
      </w:r>
      <w:r w:rsidR="006A5147" w:rsidRPr="006A5147">
        <w:rPr>
          <w:rFonts w:ascii="Calibri" w:hAnsi="Calibri" w:cs="Arial"/>
          <w:sz w:val="22"/>
          <w:szCs w:val="24"/>
        </w:rPr>
        <w:t>.</w:t>
      </w:r>
    </w:p>
    <w:p w14:paraId="45DAD474" w14:textId="77777777" w:rsidR="006A5147" w:rsidRDefault="006A5147" w:rsidP="006A5147">
      <w:pPr>
        <w:jc w:val="both"/>
        <w:rPr>
          <w:rFonts w:ascii="Calibri" w:hAnsi="Calibri" w:cs="Arial"/>
          <w:sz w:val="22"/>
          <w:szCs w:val="24"/>
        </w:rPr>
      </w:pPr>
    </w:p>
    <w:p w14:paraId="5D1ED67E" w14:textId="77777777" w:rsidR="006A5147" w:rsidRDefault="006A5147" w:rsidP="006A5147">
      <w:pPr>
        <w:jc w:val="both"/>
        <w:rPr>
          <w:rFonts w:ascii="Calibri" w:hAnsi="Calibri"/>
          <w:sz w:val="20"/>
          <w:lang w:eastAsia="ar-SA"/>
        </w:rPr>
      </w:pPr>
      <w:r w:rsidRPr="004C27E1">
        <w:rPr>
          <w:rFonts w:ascii="Calibri" w:hAnsi="Calibri"/>
          <w:sz w:val="20"/>
          <w:lang w:eastAsia="ar-SA"/>
        </w:rPr>
        <w:t xml:space="preserve">Osobą odpowiedzialną za realizację usługi ze strony </w:t>
      </w:r>
      <w:r w:rsidRPr="004C27E1">
        <w:rPr>
          <w:rFonts w:ascii="Calibri" w:hAnsi="Calibri"/>
          <w:b/>
          <w:sz w:val="20"/>
          <w:lang w:eastAsia="ar-SA"/>
        </w:rPr>
        <w:t>ZLECENIOBIORCY</w:t>
      </w:r>
      <w:r w:rsidRPr="004C27E1">
        <w:rPr>
          <w:rFonts w:ascii="Calibri" w:hAnsi="Calibri"/>
          <w:sz w:val="20"/>
          <w:lang w:eastAsia="ar-SA"/>
        </w:rPr>
        <w:t xml:space="preserve"> jest: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2512"/>
        <w:gridCol w:w="2706"/>
      </w:tblGrid>
      <w:tr w:rsidR="006A5147" w:rsidRPr="000B5FD4" w14:paraId="6D8CE9C2" w14:textId="77777777" w:rsidTr="00B93ECD">
        <w:tc>
          <w:tcPr>
            <w:tcW w:w="5032" w:type="dxa"/>
            <w:tcBorders>
              <w:top w:val="single" w:sz="12" w:space="0" w:color="auto"/>
            </w:tcBorders>
          </w:tcPr>
          <w:p w14:paraId="03177B0A" w14:textId="77777777" w:rsidR="006A5147" w:rsidRPr="000B5FD4" w:rsidRDefault="006A5147" w:rsidP="00B93ECD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36D7EB40" w14:textId="77777777" w:rsidR="006A5147" w:rsidRPr="000B5FD4" w:rsidRDefault="006A5147" w:rsidP="00B93ECD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Imię i nazwisko osoby odpowiedzialnej za realizację zlecenia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1468CE12" w14:textId="77777777" w:rsidR="006A5147" w:rsidRPr="000B5FD4" w:rsidRDefault="006A5147" w:rsidP="00B93ECD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13B64E86" w14:textId="77777777" w:rsidR="006A5147" w:rsidRPr="000B5FD4" w:rsidRDefault="006A5147" w:rsidP="00B93ECD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Telefon kontaktowy</w:t>
            </w:r>
          </w:p>
        </w:tc>
        <w:tc>
          <w:tcPr>
            <w:tcW w:w="2760" w:type="dxa"/>
            <w:tcBorders>
              <w:top w:val="single" w:sz="12" w:space="0" w:color="auto"/>
            </w:tcBorders>
          </w:tcPr>
          <w:p w14:paraId="53EF372E" w14:textId="77777777" w:rsidR="006A5147" w:rsidRPr="000B5FD4" w:rsidRDefault="006A5147" w:rsidP="00B93ECD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1B24CB03" w14:textId="77777777" w:rsidR="006A5147" w:rsidRPr="000B5FD4" w:rsidRDefault="006A5147" w:rsidP="00B93ECD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Adres e-mail</w:t>
            </w:r>
          </w:p>
        </w:tc>
      </w:tr>
    </w:tbl>
    <w:p w14:paraId="51F0B61B" w14:textId="77777777" w:rsidR="006A5147" w:rsidRDefault="006A5147" w:rsidP="006A5147">
      <w:pPr>
        <w:jc w:val="both"/>
        <w:rPr>
          <w:rFonts w:ascii="Calibri" w:hAnsi="Calibri"/>
          <w:sz w:val="20"/>
          <w:lang w:eastAsia="ar-SA"/>
        </w:rPr>
      </w:pPr>
      <w:r w:rsidRPr="004C27E1">
        <w:rPr>
          <w:rFonts w:ascii="Calibri" w:hAnsi="Calibri"/>
          <w:sz w:val="20"/>
          <w:lang w:eastAsia="ar-SA"/>
        </w:rPr>
        <w:t xml:space="preserve">Osobą odpowiedzialną za sprawy handlowe ze strony </w:t>
      </w:r>
      <w:r w:rsidRPr="004C27E1">
        <w:rPr>
          <w:rFonts w:ascii="Calibri" w:hAnsi="Calibri"/>
          <w:b/>
          <w:bCs/>
          <w:sz w:val="20"/>
          <w:lang w:eastAsia="ar-SA"/>
        </w:rPr>
        <w:t>ZLECENIOBIORCY</w:t>
      </w:r>
      <w:r w:rsidRPr="004C27E1">
        <w:rPr>
          <w:rFonts w:ascii="Calibri" w:hAnsi="Calibri"/>
          <w:sz w:val="20"/>
          <w:lang w:eastAsia="ar-SA"/>
        </w:rPr>
        <w:t xml:space="preserve"> jest: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2512"/>
        <w:gridCol w:w="2706"/>
      </w:tblGrid>
      <w:tr w:rsidR="006A5147" w:rsidRPr="000B5FD4" w14:paraId="5E412179" w14:textId="77777777" w:rsidTr="00B93ECD">
        <w:tc>
          <w:tcPr>
            <w:tcW w:w="5032" w:type="dxa"/>
            <w:tcBorders>
              <w:top w:val="single" w:sz="12" w:space="0" w:color="auto"/>
            </w:tcBorders>
          </w:tcPr>
          <w:p w14:paraId="1A8702C0" w14:textId="77777777" w:rsidR="006A5147" w:rsidRPr="000B5FD4" w:rsidRDefault="006A5147" w:rsidP="00B93ECD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48814A87" w14:textId="77777777" w:rsidR="006A5147" w:rsidRPr="000B5FD4" w:rsidRDefault="006A5147" w:rsidP="00B93ECD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Imię i nazwisko osoby odpowiedzialnej za realizację zlecenia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23150186" w14:textId="77777777" w:rsidR="006A5147" w:rsidRPr="000B5FD4" w:rsidRDefault="006A5147" w:rsidP="00B93ECD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77E83B68" w14:textId="77777777" w:rsidR="006A5147" w:rsidRPr="000B5FD4" w:rsidRDefault="006A5147" w:rsidP="00B93ECD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Telefon kontaktowy</w:t>
            </w:r>
          </w:p>
        </w:tc>
        <w:tc>
          <w:tcPr>
            <w:tcW w:w="2760" w:type="dxa"/>
            <w:tcBorders>
              <w:top w:val="single" w:sz="12" w:space="0" w:color="auto"/>
            </w:tcBorders>
          </w:tcPr>
          <w:p w14:paraId="233BFACC" w14:textId="77777777" w:rsidR="006A5147" w:rsidRPr="000B5FD4" w:rsidRDefault="006A5147" w:rsidP="00B93ECD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4F111AE2" w14:textId="77777777" w:rsidR="006A5147" w:rsidRPr="000B5FD4" w:rsidRDefault="006A5147" w:rsidP="00B93ECD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Adres e-mail</w:t>
            </w:r>
          </w:p>
        </w:tc>
      </w:tr>
    </w:tbl>
    <w:p w14:paraId="7B7BB6EE" w14:textId="77777777" w:rsidR="006A5147" w:rsidRPr="006A5147" w:rsidRDefault="006A5147" w:rsidP="006A5147">
      <w:pPr>
        <w:jc w:val="both"/>
        <w:rPr>
          <w:rFonts w:ascii="Calibri" w:hAnsi="Calibri" w:cs="Arial"/>
          <w:sz w:val="22"/>
          <w:szCs w:val="24"/>
        </w:rPr>
      </w:pPr>
    </w:p>
    <w:p w14:paraId="4B645E41" w14:textId="77777777" w:rsidR="004B3AB5" w:rsidRPr="004271BF" w:rsidRDefault="004B3AB5" w:rsidP="00641CCE">
      <w:pPr>
        <w:rPr>
          <w:rFonts w:ascii="Calibri" w:hAnsi="Calibri" w:cs="Arial"/>
          <w:b/>
          <w:sz w:val="10"/>
          <w:szCs w:val="24"/>
        </w:rPr>
      </w:pPr>
    </w:p>
    <w:p w14:paraId="6480CE16" w14:textId="77777777" w:rsidR="004B3AB5" w:rsidRPr="00AB4758" w:rsidRDefault="004B3AB5" w:rsidP="00641CCE">
      <w:pPr>
        <w:rPr>
          <w:rFonts w:ascii="Calibri" w:hAnsi="Calibri" w:cs="Arial"/>
          <w:b/>
          <w:sz w:val="12"/>
          <w:szCs w:val="24"/>
        </w:rPr>
        <w:sectPr w:rsidR="004B3AB5" w:rsidRPr="00AB4758">
          <w:footnotePr>
            <w:pos w:val="beneathText"/>
          </w:footnotePr>
          <w:type w:val="continuous"/>
          <w:pgSz w:w="11905" w:h="16837" w:code="9"/>
          <w:pgMar w:top="794" w:right="794" w:bottom="714" w:left="794" w:header="0" w:footer="709" w:gutter="0"/>
          <w:cols w:space="708" w:equalWidth="0">
            <w:col w:w="10203"/>
          </w:cols>
          <w:docGrid w:linePitch="360"/>
        </w:sectPr>
      </w:pPr>
    </w:p>
    <w:p w14:paraId="3C6F001A" w14:textId="77777777" w:rsidR="004B3AB5" w:rsidRPr="006A5147" w:rsidRDefault="004B3AB5" w:rsidP="00641CCE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>§1. Przedmiot umowy</w:t>
      </w:r>
    </w:p>
    <w:p w14:paraId="0963C4AF" w14:textId="77777777" w:rsidR="00CD59A8" w:rsidRPr="006A5147" w:rsidRDefault="000D2C83" w:rsidP="000D2C83">
      <w:pPr>
        <w:pStyle w:val="Tekstpodstawowy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>Oświadczenia Stron</w:t>
      </w:r>
    </w:p>
    <w:p w14:paraId="537D1BE1" w14:textId="125FA38B" w:rsidR="008F5B82" w:rsidRPr="006A5147" w:rsidRDefault="00CD59A8" w:rsidP="006D0A70">
      <w:pPr>
        <w:widowControl w:val="0"/>
        <w:numPr>
          <w:ilvl w:val="0"/>
          <w:numId w:val="5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Przedmiotem umowy jest wywóz przez Zleceniobiorcę </w:t>
      </w:r>
      <w:r w:rsidR="00A952F2" w:rsidRPr="006A5147">
        <w:rPr>
          <w:rFonts w:asciiTheme="minorHAnsi" w:hAnsiTheme="minorHAnsi" w:cstheme="minorHAnsi"/>
          <w:sz w:val="16"/>
          <w:szCs w:val="16"/>
        </w:rPr>
        <w:t>ścieków przemysłowych</w:t>
      </w:r>
      <w:r w:rsidR="008E2C46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="00E631FF" w:rsidRPr="006A5147">
        <w:rPr>
          <w:rFonts w:asciiTheme="minorHAnsi" w:hAnsiTheme="minorHAnsi" w:cstheme="minorHAnsi"/>
          <w:sz w:val="16"/>
          <w:szCs w:val="16"/>
        </w:rPr>
        <w:t>-</w:t>
      </w:r>
      <w:r w:rsidR="008E2C46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="00E631FF" w:rsidRPr="006A5147">
        <w:rPr>
          <w:rFonts w:asciiTheme="minorHAnsi" w:hAnsiTheme="minorHAnsi" w:cstheme="minorHAnsi"/>
          <w:sz w:val="16"/>
          <w:szCs w:val="16"/>
        </w:rPr>
        <w:t>biodegradowalnych</w:t>
      </w:r>
      <w:r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="008F5B82" w:rsidRPr="006A5147">
        <w:rPr>
          <w:rFonts w:asciiTheme="minorHAnsi" w:hAnsiTheme="minorHAnsi" w:cstheme="minorHAnsi"/>
          <w:sz w:val="16"/>
          <w:szCs w:val="16"/>
        </w:rPr>
        <w:t>pochodzących z działalności Zleceniodawcy.</w:t>
      </w:r>
      <w:r w:rsidR="00461A39" w:rsidRPr="006A5147">
        <w:rPr>
          <w:rFonts w:asciiTheme="minorHAnsi" w:hAnsiTheme="minorHAnsi" w:cstheme="minorHAnsi"/>
          <w:sz w:val="16"/>
          <w:szCs w:val="16"/>
        </w:rPr>
        <w:t xml:space="preserve"> Przez ścieki przemysłowe należy rozumieć </w:t>
      </w:r>
      <w:r w:rsidR="00F55F4B" w:rsidRPr="006A5147">
        <w:rPr>
          <w:rFonts w:asciiTheme="minorHAnsi" w:hAnsiTheme="minorHAnsi" w:cstheme="minorHAnsi"/>
          <w:sz w:val="16"/>
          <w:szCs w:val="16"/>
        </w:rPr>
        <w:t xml:space="preserve">biodegradowalne </w:t>
      </w:r>
      <w:r w:rsidR="00461A39" w:rsidRPr="006A5147">
        <w:rPr>
          <w:rFonts w:asciiTheme="minorHAnsi" w:hAnsiTheme="minorHAnsi" w:cstheme="minorHAnsi"/>
          <w:sz w:val="16"/>
          <w:szCs w:val="16"/>
        </w:rPr>
        <w:t xml:space="preserve">ścieki, powstałe w związku z prowadzoną przez zakład </w:t>
      </w:r>
      <w:r w:rsidR="00F55F4B" w:rsidRPr="006A5147">
        <w:rPr>
          <w:rFonts w:asciiTheme="minorHAnsi" w:hAnsiTheme="minorHAnsi" w:cstheme="minorHAnsi"/>
          <w:sz w:val="16"/>
          <w:szCs w:val="16"/>
        </w:rPr>
        <w:t xml:space="preserve">Zleceniodawcy </w:t>
      </w:r>
      <w:r w:rsidR="00461A39" w:rsidRPr="006A5147">
        <w:rPr>
          <w:rFonts w:asciiTheme="minorHAnsi" w:hAnsiTheme="minorHAnsi" w:cstheme="minorHAnsi"/>
          <w:sz w:val="16"/>
          <w:szCs w:val="16"/>
        </w:rPr>
        <w:t xml:space="preserve">działalnością handlową, przemysłową, składową, transportową lub usługową. </w:t>
      </w:r>
    </w:p>
    <w:p w14:paraId="01A36A52" w14:textId="77777777" w:rsidR="00B519DE" w:rsidRPr="006A5147" w:rsidRDefault="00CD59A8" w:rsidP="006D0A70">
      <w:pPr>
        <w:widowControl w:val="0"/>
        <w:numPr>
          <w:ilvl w:val="0"/>
          <w:numId w:val="5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Umowa nie obejmuje odbioru</w:t>
      </w:r>
      <w:r w:rsidR="00461A39" w:rsidRPr="006A5147">
        <w:rPr>
          <w:rFonts w:asciiTheme="minorHAnsi" w:hAnsiTheme="minorHAnsi" w:cstheme="minorHAnsi"/>
          <w:sz w:val="16"/>
          <w:szCs w:val="16"/>
        </w:rPr>
        <w:t xml:space="preserve"> innych ścieków </w:t>
      </w:r>
      <w:r w:rsidR="00B519DE" w:rsidRPr="006A5147">
        <w:rPr>
          <w:rFonts w:asciiTheme="minorHAnsi" w:hAnsiTheme="minorHAnsi" w:cstheme="minorHAnsi"/>
          <w:sz w:val="16"/>
          <w:szCs w:val="16"/>
        </w:rPr>
        <w:t xml:space="preserve">niż ścieki przemysłowe. </w:t>
      </w:r>
    </w:p>
    <w:p w14:paraId="75328E9F" w14:textId="77777777" w:rsidR="00CD59A8" w:rsidRPr="006A5147" w:rsidRDefault="0021378D" w:rsidP="006D0A70">
      <w:pPr>
        <w:widowControl w:val="0"/>
        <w:numPr>
          <w:ilvl w:val="0"/>
          <w:numId w:val="5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W strumieniu ścieków przemysłowych Zleceniodawcy nie wolno odprowadzać</w:t>
      </w:r>
      <w:r w:rsidR="00CD59A8" w:rsidRPr="006A5147">
        <w:rPr>
          <w:rFonts w:asciiTheme="minorHAnsi" w:hAnsiTheme="minorHAnsi" w:cstheme="minorHAnsi"/>
          <w:sz w:val="16"/>
          <w:szCs w:val="16"/>
        </w:rPr>
        <w:t xml:space="preserve">: </w:t>
      </w:r>
    </w:p>
    <w:p w14:paraId="2F966ADE" w14:textId="1DA6E65B" w:rsidR="00CD59A8" w:rsidRPr="006A5147" w:rsidRDefault="00D60B8E" w:rsidP="004E6B36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ś</w:t>
      </w:r>
      <w:r w:rsidR="0021378D" w:rsidRPr="006A5147">
        <w:rPr>
          <w:rFonts w:asciiTheme="minorHAnsi" w:hAnsiTheme="minorHAnsi" w:cstheme="minorHAnsi"/>
          <w:sz w:val="16"/>
          <w:szCs w:val="16"/>
        </w:rPr>
        <w:t xml:space="preserve">cieków bytowych oraz komunalnych w rozumieniu odpowiednich przepisów, </w:t>
      </w:r>
    </w:p>
    <w:p w14:paraId="7111C696" w14:textId="197777E8" w:rsidR="00BB689C" w:rsidRPr="006A5147" w:rsidRDefault="00BB689C" w:rsidP="004E6B36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wód opadowych i roztopowych,</w:t>
      </w:r>
    </w:p>
    <w:p w14:paraId="388E8477" w14:textId="77777777" w:rsidR="00CD59A8" w:rsidRPr="006A5147" w:rsidRDefault="00CD59A8" w:rsidP="004E6B36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zawartości studzienek kanalizacyjnych,</w:t>
      </w:r>
    </w:p>
    <w:p w14:paraId="4E7C9D73" w14:textId="77777777" w:rsidR="002264FC" w:rsidRPr="006A5147" w:rsidRDefault="002264FC" w:rsidP="004B7A40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odpadów stałych, a w szczególności: żwiru, piasku, popiołu, szkła, wytłoczyn, drożdży, szczeciny, ścinków skór, tekstyliów, włókien, nawet jeżeli znajdują się one w stanie rozdrobnionym,</w:t>
      </w:r>
    </w:p>
    <w:p w14:paraId="1DB124EA" w14:textId="77777777" w:rsidR="002264FC" w:rsidRPr="006A5147" w:rsidRDefault="002264FC" w:rsidP="004B7A40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odpadów płynnych nie mieszających się z wodą, a w szczególności sztucznych żywic, lakierów, mas bitumicznych, smół i ich emulsji, </w:t>
      </w:r>
      <w:r w:rsidRPr="006A5147">
        <w:rPr>
          <w:rFonts w:asciiTheme="minorHAnsi" w:hAnsiTheme="minorHAnsi" w:cstheme="minorHAnsi"/>
          <w:sz w:val="16"/>
          <w:szCs w:val="16"/>
        </w:rPr>
        <w:t>mieszanin cementowych,</w:t>
      </w:r>
    </w:p>
    <w:p w14:paraId="2FE1DA35" w14:textId="77777777" w:rsidR="002264FC" w:rsidRPr="006A5147" w:rsidRDefault="002264FC" w:rsidP="004B7A40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substancji palnych i wybuchowych, których punkt zapłonu znajduje się w temperaturze poniżej 85°C, a w szczególności benzyn, nafty, oleju opałowego, karbidu, trójnitrotoluenu,</w:t>
      </w:r>
    </w:p>
    <w:p w14:paraId="067CFBC0" w14:textId="77777777" w:rsidR="002264FC" w:rsidRPr="006A5147" w:rsidRDefault="002264FC" w:rsidP="004B7A40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substancji żrących i toksycznych, a w szczególności mocnych kwasów i zasad, formaliny, siarczków, cyjanków oraz roztworów amoniaku, siarkowodoru i cyjanowodoru,</w:t>
      </w:r>
    </w:p>
    <w:p w14:paraId="03D295B9" w14:textId="77777777" w:rsidR="002264FC" w:rsidRPr="006A5147" w:rsidRDefault="002264FC" w:rsidP="004B7A40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odpadów i ścieków z hodowli zwierząt, a w szczególności gnojówki, gnojowicy, obornika, ścieków z kiszonek.</w:t>
      </w:r>
    </w:p>
    <w:p w14:paraId="580CFCD7" w14:textId="77777777" w:rsidR="00A65EE0" w:rsidRPr="006A5147" w:rsidRDefault="00CD59A8" w:rsidP="00A65EE0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odpadów ropopochodnych, tłuszczy i innych osadów</w:t>
      </w:r>
      <w:r w:rsidR="00A952F2" w:rsidRPr="006A5147">
        <w:rPr>
          <w:rFonts w:asciiTheme="minorHAnsi" w:hAnsiTheme="minorHAnsi" w:cstheme="minorHAnsi"/>
          <w:sz w:val="16"/>
          <w:szCs w:val="16"/>
        </w:rPr>
        <w:t>,</w:t>
      </w:r>
    </w:p>
    <w:p w14:paraId="7C7E4D19" w14:textId="054CB5DA" w:rsidR="006C07FE" w:rsidRPr="006A5147" w:rsidRDefault="000D2C83" w:rsidP="00A65EE0">
      <w:pPr>
        <w:widowControl w:val="0"/>
        <w:numPr>
          <w:ilvl w:val="0"/>
          <w:numId w:val="1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i</w:t>
      </w:r>
      <w:r w:rsidR="00CD59A8" w:rsidRPr="006A5147">
        <w:rPr>
          <w:rFonts w:asciiTheme="minorHAnsi" w:hAnsiTheme="minorHAnsi" w:cstheme="minorHAnsi"/>
          <w:sz w:val="16"/>
          <w:szCs w:val="16"/>
        </w:rPr>
        <w:t xml:space="preserve">nnych </w:t>
      </w:r>
      <w:r w:rsidR="00D60B8E" w:rsidRPr="006A5147">
        <w:rPr>
          <w:rFonts w:asciiTheme="minorHAnsi" w:hAnsiTheme="minorHAnsi" w:cstheme="minorHAnsi"/>
          <w:noProof/>
          <w:sz w:val="16"/>
          <w:szCs w:val="16"/>
        </w:rPr>
        <w:t>odpadów wyszczególnionych w rozporządzeniu Ministra Środowiska z dnia 9 grudnia 2014 roku w sprawie katalogu odpadów</w:t>
      </w:r>
      <w:r w:rsidR="008A1E6D" w:rsidRPr="006A5147">
        <w:rPr>
          <w:rFonts w:asciiTheme="minorHAnsi" w:hAnsiTheme="minorHAnsi" w:cstheme="minorHAnsi"/>
          <w:noProof/>
          <w:sz w:val="16"/>
          <w:szCs w:val="16"/>
        </w:rPr>
        <w:t xml:space="preserve"> oraz każdorazowo wydanym nowym rozporządzeniem zastępującym dotychczasowe przepisy. </w:t>
      </w:r>
      <w:r w:rsidR="00D60B8E" w:rsidRPr="006A5147">
        <w:rPr>
          <w:rFonts w:asciiTheme="minorHAnsi" w:hAnsiTheme="minorHAnsi" w:cstheme="minorHAnsi"/>
          <w:noProof/>
          <w:sz w:val="16"/>
          <w:szCs w:val="16"/>
        </w:rPr>
        <w:t xml:space="preserve"> </w:t>
      </w:r>
    </w:p>
    <w:p w14:paraId="6AE5A5F3" w14:textId="4883BD63" w:rsidR="00190C02" w:rsidRPr="006A5147" w:rsidRDefault="00CD59A8" w:rsidP="00AF5ED1">
      <w:pPr>
        <w:widowControl w:val="0"/>
        <w:numPr>
          <w:ilvl w:val="0"/>
          <w:numId w:val="5"/>
        </w:numPr>
        <w:shd w:val="clear" w:color="auto" w:fill="FFFFFF"/>
        <w:tabs>
          <w:tab w:val="clear" w:pos="360"/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Usługi świadczone są przez Zleceniobiorcę zgodnie z </w:t>
      </w:r>
      <w:r w:rsidR="004B7A40" w:rsidRPr="006A5147">
        <w:rPr>
          <w:rFonts w:asciiTheme="minorHAnsi" w:hAnsiTheme="minorHAnsi" w:cstheme="minorHAnsi"/>
          <w:sz w:val="16"/>
          <w:szCs w:val="16"/>
        </w:rPr>
        <w:t>aktualnie obowiązującymi przepisami prawa</w:t>
      </w:r>
      <w:r w:rsidR="006C07FE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="00273B33" w:rsidRPr="006A5147">
        <w:rPr>
          <w:rFonts w:asciiTheme="minorHAnsi" w:hAnsiTheme="minorHAnsi" w:cstheme="minorHAnsi"/>
          <w:sz w:val="16"/>
          <w:szCs w:val="16"/>
        </w:rPr>
        <w:t>o</w:t>
      </w:r>
      <w:r w:rsidR="004B7A40" w:rsidRPr="006A5147">
        <w:rPr>
          <w:rFonts w:asciiTheme="minorHAnsi" w:hAnsiTheme="minorHAnsi" w:cstheme="minorHAnsi"/>
          <w:sz w:val="16"/>
          <w:szCs w:val="16"/>
        </w:rPr>
        <w:t>raz o</w:t>
      </w:r>
      <w:r w:rsidR="00190C02" w:rsidRPr="006A5147">
        <w:rPr>
          <w:rFonts w:asciiTheme="minorHAnsi" w:hAnsiTheme="minorHAnsi" w:cstheme="minorHAnsi"/>
          <w:sz w:val="16"/>
          <w:szCs w:val="16"/>
        </w:rPr>
        <w:t>bowiązujący</w:t>
      </w:r>
      <w:r w:rsidR="008A1E6D" w:rsidRPr="006A5147">
        <w:rPr>
          <w:rFonts w:asciiTheme="minorHAnsi" w:hAnsiTheme="minorHAnsi" w:cstheme="minorHAnsi"/>
          <w:sz w:val="16"/>
          <w:szCs w:val="16"/>
        </w:rPr>
        <w:t>m</w:t>
      </w:r>
      <w:r w:rsidR="00190C02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="00A338EE" w:rsidRPr="006A5147">
        <w:rPr>
          <w:rFonts w:asciiTheme="minorHAnsi" w:hAnsiTheme="minorHAnsi" w:cstheme="minorHAnsi"/>
          <w:sz w:val="16"/>
          <w:szCs w:val="16"/>
        </w:rPr>
        <w:t>regulaminem</w:t>
      </w:r>
      <w:r w:rsidR="00190C02" w:rsidRPr="006A5147">
        <w:rPr>
          <w:rFonts w:asciiTheme="minorHAnsi" w:hAnsiTheme="minorHAnsi" w:cstheme="minorHAnsi"/>
          <w:sz w:val="16"/>
          <w:szCs w:val="16"/>
        </w:rPr>
        <w:t xml:space="preserve"> utrzymania czystości i porządku w gminie</w:t>
      </w:r>
      <w:r w:rsidR="008A1E6D" w:rsidRPr="006A5147">
        <w:rPr>
          <w:rFonts w:asciiTheme="minorHAnsi" w:hAnsiTheme="minorHAnsi" w:cstheme="minorHAnsi"/>
          <w:sz w:val="16"/>
          <w:szCs w:val="16"/>
        </w:rPr>
        <w:t>,</w:t>
      </w:r>
      <w:r w:rsidR="00190C02" w:rsidRPr="006A5147">
        <w:rPr>
          <w:rFonts w:asciiTheme="minorHAnsi" w:hAnsiTheme="minorHAnsi" w:cstheme="minorHAnsi"/>
          <w:sz w:val="16"/>
          <w:szCs w:val="16"/>
        </w:rPr>
        <w:t xml:space="preserve"> na terenie której </w:t>
      </w:r>
      <w:r w:rsidR="00A338EE" w:rsidRPr="006A5147">
        <w:rPr>
          <w:rFonts w:asciiTheme="minorHAnsi" w:hAnsiTheme="minorHAnsi" w:cstheme="minorHAnsi"/>
          <w:sz w:val="16"/>
          <w:szCs w:val="16"/>
        </w:rPr>
        <w:t>mieści</w:t>
      </w:r>
      <w:r w:rsidR="00190C02" w:rsidRPr="006A5147">
        <w:rPr>
          <w:rFonts w:asciiTheme="minorHAnsi" w:hAnsiTheme="minorHAnsi" w:cstheme="minorHAnsi"/>
          <w:sz w:val="16"/>
          <w:szCs w:val="16"/>
        </w:rPr>
        <w:t xml:space="preserve"> się zbiornik bezodpływowy, o którym mowa w formularzu umowy.</w:t>
      </w:r>
    </w:p>
    <w:p w14:paraId="071C5963" w14:textId="4D6B93DB" w:rsidR="00CD59A8" w:rsidRPr="006A5147" w:rsidRDefault="00CD59A8" w:rsidP="00D27577">
      <w:pPr>
        <w:widowControl w:val="0"/>
        <w:numPr>
          <w:ilvl w:val="0"/>
          <w:numId w:val="5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Zleceniobiorca oświadcza, że do prowadzenia działalności zgodnej z przedmiotem umowy a w szczególności w zakresie wywozu,</w:t>
      </w:r>
      <w:r w:rsidR="000B1CED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Pr="006A5147">
        <w:rPr>
          <w:rFonts w:asciiTheme="minorHAnsi" w:hAnsiTheme="minorHAnsi" w:cstheme="minorHAnsi"/>
          <w:sz w:val="16"/>
          <w:szCs w:val="16"/>
        </w:rPr>
        <w:t xml:space="preserve">posiada </w:t>
      </w:r>
      <w:r w:rsidRPr="006A5147">
        <w:rPr>
          <w:rFonts w:asciiTheme="minorHAnsi" w:hAnsiTheme="minorHAnsi" w:cstheme="minorHAnsi"/>
          <w:sz w:val="16"/>
          <w:szCs w:val="16"/>
        </w:rPr>
        <w:lastRenderedPageBreak/>
        <w:t xml:space="preserve">wszelkie wymagane prawem </w:t>
      </w:r>
      <w:r w:rsidR="004B7A40" w:rsidRPr="006A5147">
        <w:rPr>
          <w:rFonts w:asciiTheme="minorHAnsi" w:hAnsiTheme="minorHAnsi" w:cstheme="minorHAnsi"/>
          <w:sz w:val="16"/>
          <w:szCs w:val="16"/>
        </w:rPr>
        <w:t>decyzje i pozwolenia</w:t>
      </w:r>
      <w:r w:rsidRPr="006A5147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659DD30D" w14:textId="77777777" w:rsidR="00CD59A8" w:rsidRPr="006A5147" w:rsidRDefault="00CD59A8" w:rsidP="00A952F2">
      <w:pPr>
        <w:widowControl w:val="0"/>
        <w:numPr>
          <w:ilvl w:val="0"/>
          <w:numId w:val="5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Zleceniodawca oświadcza, iż posiada tytuł do władania nieruchomością, na której usytuowany jest zbiornik</w:t>
      </w:r>
      <w:r w:rsidR="00382DA6" w:rsidRPr="006A5147">
        <w:rPr>
          <w:rFonts w:asciiTheme="minorHAnsi" w:hAnsiTheme="minorHAnsi" w:cstheme="minorHAnsi"/>
          <w:sz w:val="16"/>
          <w:szCs w:val="16"/>
        </w:rPr>
        <w:t xml:space="preserve"> bezodpływowy na ścieki przemysłowe</w:t>
      </w:r>
      <w:r w:rsidRPr="006A5147">
        <w:rPr>
          <w:rFonts w:asciiTheme="minorHAnsi" w:hAnsiTheme="minorHAnsi" w:cstheme="minorHAnsi"/>
          <w:sz w:val="16"/>
          <w:szCs w:val="16"/>
        </w:rPr>
        <w:t>, na podstawie prawa własności lub wieczystego użytkowania</w:t>
      </w:r>
      <w:r w:rsidR="00F87C75" w:rsidRPr="006A5147">
        <w:rPr>
          <w:rFonts w:asciiTheme="minorHAnsi" w:hAnsiTheme="minorHAnsi" w:cstheme="minorHAnsi"/>
          <w:sz w:val="16"/>
          <w:szCs w:val="16"/>
        </w:rPr>
        <w:t xml:space="preserve"> lub </w:t>
      </w:r>
      <w:r w:rsidRPr="006A5147">
        <w:rPr>
          <w:rFonts w:asciiTheme="minorHAnsi" w:hAnsiTheme="minorHAnsi" w:cstheme="minorHAnsi"/>
          <w:sz w:val="16"/>
          <w:szCs w:val="16"/>
        </w:rPr>
        <w:t>najmu lub dzierżawy/użyczenia/użytkowania</w:t>
      </w:r>
      <w:r w:rsidR="00F87C75" w:rsidRPr="006A5147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72B67A61" w14:textId="66487B77" w:rsidR="00382DA6" w:rsidRPr="006A5147" w:rsidRDefault="00382DA6" w:rsidP="00A952F2">
      <w:pPr>
        <w:widowControl w:val="0"/>
        <w:numPr>
          <w:ilvl w:val="0"/>
          <w:numId w:val="5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Integralną częścią umowy jest </w:t>
      </w:r>
      <w:r w:rsidRPr="006A5147">
        <w:rPr>
          <w:rFonts w:asciiTheme="minorHAnsi" w:hAnsiTheme="minorHAnsi" w:cstheme="minorHAnsi"/>
          <w:sz w:val="16"/>
          <w:szCs w:val="16"/>
          <w:highlight w:val="yellow"/>
        </w:rPr>
        <w:t>zgoda</w:t>
      </w:r>
      <w:r w:rsidR="00190C02" w:rsidRPr="006A5147">
        <w:rPr>
          <w:rFonts w:asciiTheme="minorHAnsi" w:hAnsiTheme="minorHAnsi" w:cstheme="minorHAnsi"/>
          <w:sz w:val="16"/>
          <w:szCs w:val="16"/>
          <w:highlight w:val="yellow"/>
        </w:rPr>
        <w:t xml:space="preserve"> nr……….</w:t>
      </w:r>
      <w:r w:rsidR="006A5147">
        <w:rPr>
          <w:rFonts w:asciiTheme="minorHAnsi" w:hAnsiTheme="minorHAnsi" w:cstheme="minorHAnsi"/>
          <w:sz w:val="16"/>
          <w:szCs w:val="16"/>
        </w:rPr>
        <w:t xml:space="preserve"> </w:t>
      </w:r>
      <w:r w:rsidRPr="006A5147">
        <w:rPr>
          <w:rFonts w:asciiTheme="minorHAnsi" w:hAnsiTheme="minorHAnsi" w:cstheme="minorHAnsi"/>
          <w:sz w:val="16"/>
          <w:szCs w:val="16"/>
        </w:rPr>
        <w:t xml:space="preserve">na przyjęcie ścieków przemysłowych z </w:t>
      </w:r>
      <w:r w:rsidRPr="006A5147">
        <w:rPr>
          <w:rFonts w:asciiTheme="minorHAnsi" w:hAnsiTheme="minorHAnsi" w:cstheme="minorHAnsi"/>
          <w:sz w:val="16"/>
          <w:szCs w:val="16"/>
          <w:highlight w:val="yellow"/>
        </w:rPr>
        <w:t>dnia……………</w:t>
      </w:r>
      <w:r w:rsidR="00190C02" w:rsidRPr="006A5147">
        <w:rPr>
          <w:rFonts w:asciiTheme="minorHAnsi" w:hAnsiTheme="minorHAnsi" w:cstheme="minorHAnsi"/>
          <w:sz w:val="16"/>
          <w:szCs w:val="16"/>
          <w:highlight w:val="yellow"/>
        </w:rPr>
        <w:t>……</w:t>
      </w:r>
      <w:r w:rsidRPr="006A5147">
        <w:rPr>
          <w:rFonts w:asciiTheme="minorHAnsi" w:hAnsiTheme="minorHAnsi" w:cstheme="minorHAnsi"/>
          <w:sz w:val="16"/>
          <w:szCs w:val="16"/>
        </w:rPr>
        <w:t xml:space="preserve"> z określonymi dopuszczalnymi stężeniami wskaźników zanieczyszczeń i orientacyjną roczną ilością ścieków</w:t>
      </w:r>
      <w:r w:rsidR="00190C02" w:rsidRPr="006A5147">
        <w:rPr>
          <w:rFonts w:asciiTheme="minorHAnsi" w:hAnsiTheme="minorHAnsi" w:cstheme="minorHAnsi"/>
          <w:sz w:val="16"/>
          <w:szCs w:val="16"/>
        </w:rPr>
        <w:t>.</w:t>
      </w:r>
    </w:p>
    <w:p w14:paraId="55DE3D10" w14:textId="77777777" w:rsidR="008F5B82" w:rsidRPr="006A5147" w:rsidRDefault="008F5B82" w:rsidP="000D2C83">
      <w:pPr>
        <w:shd w:val="clear" w:color="auto" w:fill="FFFFFF"/>
        <w:tabs>
          <w:tab w:val="left" w:pos="336"/>
        </w:tabs>
        <w:ind w:left="5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9D95FBC" w14:textId="77777777" w:rsidR="000D2C83" w:rsidRPr="006A5147" w:rsidRDefault="000D2C83" w:rsidP="000D2C83">
      <w:pPr>
        <w:shd w:val="clear" w:color="auto" w:fill="FFFFFF"/>
        <w:tabs>
          <w:tab w:val="left" w:pos="336"/>
        </w:tabs>
        <w:ind w:left="5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>§2</w:t>
      </w:r>
      <w:r w:rsidR="004271BF" w:rsidRPr="006A5147">
        <w:rPr>
          <w:rFonts w:asciiTheme="minorHAnsi" w:hAnsiTheme="minorHAnsi" w:cstheme="minorHAnsi"/>
          <w:b/>
          <w:sz w:val="16"/>
          <w:szCs w:val="16"/>
        </w:rPr>
        <w:t xml:space="preserve">. </w:t>
      </w:r>
      <w:r w:rsidRPr="006A5147">
        <w:rPr>
          <w:rFonts w:asciiTheme="minorHAnsi" w:hAnsiTheme="minorHAnsi" w:cstheme="minorHAnsi"/>
          <w:b/>
          <w:sz w:val="16"/>
          <w:szCs w:val="16"/>
        </w:rPr>
        <w:t>Sposób realizacji Umowy</w:t>
      </w:r>
    </w:p>
    <w:p w14:paraId="333A8FBB" w14:textId="77777777" w:rsidR="000D2C83" w:rsidRPr="006A5147" w:rsidRDefault="000D2C83" w:rsidP="000D2C83">
      <w:pPr>
        <w:shd w:val="clear" w:color="auto" w:fill="FFFFFF"/>
        <w:tabs>
          <w:tab w:val="left" w:pos="336"/>
        </w:tabs>
        <w:ind w:left="5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 xml:space="preserve">Zamówienia telefoniczne </w:t>
      </w:r>
    </w:p>
    <w:p w14:paraId="68A8CA01" w14:textId="1A736A65" w:rsidR="000D2C83" w:rsidRPr="006A5147" w:rsidRDefault="000D2C83" w:rsidP="004E6B36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Zleceniobiorca w ramach niniejszej Umowy zobowiązuje się odbierać </w:t>
      </w:r>
      <w:r w:rsidR="00A952F2" w:rsidRPr="006A5147">
        <w:rPr>
          <w:rFonts w:asciiTheme="minorHAnsi" w:hAnsiTheme="minorHAnsi" w:cstheme="minorHAnsi"/>
          <w:sz w:val="16"/>
          <w:szCs w:val="16"/>
        </w:rPr>
        <w:t>ścieki przemysłowe</w:t>
      </w:r>
      <w:r w:rsidRPr="006A5147">
        <w:rPr>
          <w:rFonts w:asciiTheme="minorHAnsi" w:hAnsiTheme="minorHAnsi" w:cstheme="minorHAnsi"/>
          <w:sz w:val="16"/>
          <w:szCs w:val="16"/>
        </w:rPr>
        <w:t xml:space="preserve">, o których mowa w §1 Umowy na podstawie zleceń telefonicznych przyjmowanych zgodnie z </w:t>
      </w:r>
      <w:r w:rsidR="00697FC9" w:rsidRPr="006A5147">
        <w:rPr>
          <w:rFonts w:asciiTheme="minorHAnsi" w:hAnsiTheme="minorHAnsi" w:cstheme="minorHAnsi"/>
          <w:sz w:val="16"/>
          <w:szCs w:val="16"/>
        </w:rPr>
        <w:t xml:space="preserve">ust. </w:t>
      </w:r>
      <w:r w:rsidR="00A338EE" w:rsidRPr="006A5147">
        <w:rPr>
          <w:rFonts w:asciiTheme="minorHAnsi" w:hAnsiTheme="minorHAnsi" w:cstheme="minorHAnsi"/>
          <w:sz w:val="16"/>
          <w:szCs w:val="16"/>
        </w:rPr>
        <w:t xml:space="preserve">2, na podstawie zleceń mailowych przyjmowanych zgodnie z </w:t>
      </w:r>
      <w:r w:rsidR="00697FC9" w:rsidRPr="006A5147">
        <w:rPr>
          <w:rFonts w:asciiTheme="minorHAnsi" w:hAnsiTheme="minorHAnsi" w:cstheme="minorHAnsi"/>
          <w:sz w:val="16"/>
          <w:szCs w:val="16"/>
        </w:rPr>
        <w:t>ust.</w:t>
      </w:r>
      <w:r w:rsidR="00A338EE" w:rsidRPr="006A5147">
        <w:rPr>
          <w:rFonts w:asciiTheme="minorHAnsi" w:hAnsiTheme="minorHAnsi" w:cstheme="minorHAnsi"/>
          <w:sz w:val="16"/>
          <w:szCs w:val="16"/>
        </w:rPr>
        <w:t xml:space="preserve"> 3</w:t>
      </w:r>
      <w:r w:rsidR="00F5652F" w:rsidRPr="006A5147">
        <w:rPr>
          <w:rFonts w:asciiTheme="minorHAnsi" w:hAnsiTheme="minorHAnsi" w:cstheme="minorHAnsi"/>
          <w:sz w:val="16"/>
          <w:szCs w:val="16"/>
        </w:rPr>
        <w:t xml:space="preserve"> lub na podstawie zapisanego w tej umowie harmonogramu</w:t>
      </w:r>
      <w:r w:rsidRPr="006A5147">
        <w:rPr>
          <w:rFonts w:asciiTheme="minorHAnsi" w:hAnsiTheme="minorHAnsi" w:cstheme="minorHAnsi"/>
          <w:sz w:val="16"/>
          <w:szCs w:val="16"/>
        </w:rPr>
        <w:t>.</w:t>
      </w:r>
    </w:p>
    <w:p w14:paraId="2E5A76BC" w14:textId="47C02B19" w:rsidR="00A338EE" w:rsidRPr="006A5147" w:rsidRDefault="000D2C83" w:rsidP="00A338EE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Zleceniobiorca zapewnia możliwość składania zleceń telefonicznych pod numerem telefonu 22 722 90 05, w godzinach od 7 do </w:t>
      </w:r>
      <w:r w:rsidR="00145597" w:rsidRPr="006A5147">
        <w:rPr>
          <w:rFonts w:asciiTheme="minorHAnsi" w:hAnsiTheme="minorHAnsi" w:cstheme="minorHAnsi"/>
          <w:sz w:val="16"/>
          <w:szCs w:val="16"/>
        </w:rPr>
        <w:t>1</w:t>
      </w:r>
      <w:r w:rsidR="007B0179" w:rsidRPr="006A5147">
        <w:rPr>
          <w:rFonts w:asciiTheme="minorHAnsi" w:hAnsiTheme="minorHAnsi" w:cstheme="minorHAnsi"/>
          <w:sz w:val="16"/>
          <w:szCs w:val="16"/>
        </w:rPr>
        <w:t>5</w:t>
      </w:r>
      <w:r w:rsidRPr="006A5147">
        <w:rPr>
          <w:rFonts w:asciiTheme="minorHAnsi" w:hAnsiTheme="minorHAnsi" w:cstheme="minorHAnsi"/>
          <w:sz w:val="16"/>
          <w:szCs w:val="16"/>
        </w:rPr>
        <w:t xml:space="preserve"> od poniedziałku do piątku, z wyjątkiem dni ustawowo wolnych od pracy.</w:t>
      </w:r>
      <w:r w:rsidR="004256B9" w:rsidRPr="006A5147">
        <w:rPr>
          <w:rFonts w:asciiTheme="minorHAnsi" w:hAnsiTheme="minorHAnsi" w:cstheme="minorHAnsi"/>
          <w:sz w:val="16"/>
          <w:szCs w:val="16"/>
        </w:rPr>
        <w:t xml:space="preserve"> Zleceniobiorca </w:t>
      </w:r>
      <w:r w:rsidR="00C17757" w:rsidRPr="006A5147">
        <w:rPr>
          <w:rFonts w:asciiTheme="minorHAnsi" w:hAnsiTheme="minorHAnsi" w:cstheme="minorHAnsi"/>
          <w:sz w:val="16"/>
          <w:szCs w:val="16"/>
        </w:rPr>
        <w:t>dokon</w:t>
      </w:r>
      <w:r w:rsidR="00F1348F" w:rsidRPr="006A5147">
        <w:rPr>
          <w:rFonts w:asciiTheme="minorHAnsi" w:hAnsiTheme="minorHAnsi" w:cstheme="minorHAnsi"/>
          <w:sz w:val="16"/>
          <w:szCs w:val="16"/>
        </w:rPr>
        <w:t>uje</w:t>
      </w:r>
      <w:r w:rsidR="00C17757" w:rsidRPr="006A5147">
        <w:rPr>
          <w:rFonts w:asciiTheme="minorHAnsi" w:hAnsiTheme="minorHAnsi" w:cstheme="minorHAnsi"/>
          <w:sz w:val="16"/>
          <w:szCs w:val="16"/>
        </w:rPr>
        <w:t xml:space="preserve"> potwierdzenia przyjęcia z</w:t>
      </w:r>
      <w:r w:rsidR="00F1348F" w:rsidRPr="006A5147">
        <w:rPr>
          <w:rFonts w:asciiTheme="minorHAnsi" w:hAnsiTheme="minorHAnsi" w:cstheme="minorHAnsi"/>
          <w:sz w:val="16"/>
          <w:szCs w:val="16"/>
        </w:rPr>
        <w:t xml:space="preserve">lecenia telefonicznego </w:t>
      </w:r>
    </w:p>
    <w:p w14:paraId="73CD2449" w14:textId="33C3CF40" w:rsidR="00586BEB" w:rsidRPr="006A5147" w:rsidRDefault="00A338EE" w:rsidP="00586BEB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Zleceniobiorca zapewnia możliwość składania zleceń mailowych na adres e-mail w godzinach od 7 do 1</w:t>
      </w:r>
      <w:r w:rsidR="007B0179" w:rsidRPr="006A5147">
        <w:rPr>
          <w:rFonts w:asciiTheme="minorHAnsi" w:hAnsiTheme="minorHAnsi" w:cstheme="minorHAnsi"/>
          <w:sz w:val="16"/>
          <w:szCs w:val="16"/>
        </w:rPr>
        <w:t>5</w:t>
      </w:r>
      <w:r w:rsidRPr="006A5147">
        <w:rPr>
          <w:rFonts w:asciiTheme="minorHAnsi" w:hAnsiTheme="minorHAnsi" w:cstheme="minorHAnsi"/>
          <w:sz w:val="16"/>
          <w:szCs w:val="16"/>
        </w:rPr>
        <w:t xml:space="preserve"> od poniedziałku do piątku, z wyjątkiem dni ustawowo wolnych od pracy.</w:t>
      </w:r>
      <w:r w:rsidR="00EC7ED3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="00586BEB" w:rsidRPr="006A5147">
        <w:rPr>
          <w:rFonts w:asciiTheme="minorHAnsi" w:hAnsiTheme="minorHAnsi" w:cstheme="minorHAnsi"/>
          <w:sz w:val="16"/>
          <w:szCs w:val="16"/>
        </w:rPr>
        <w:t>Zleceniobiorca dokonuje potwierdzenia przyjęcia zlecenia mailowego</w:t>
      </w:r>
      <w:r w:rsidR="00334828" w:rsidRPr="006A5147">
        <w:rPr>
          <w:rFonts w:asciiTheme="minorHAnsi" w:hAnsiTheme="minorHAnsi" w:cstheme="minorHAnsi"/>
          <w:sz w:val="16"/>
          <w:szCs w:val="16"/>
        </w:rPr>
        <w:t>.</w:t>
      </w:r>
      <w:r w:rsidR="00586BEB" w:rsidRPr="006A5147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457561BE" w14:textId="1619F19A" w:rsidR="000D2C83" w:rsidRPr="006A5147" w:rsidRDefault="00586BEB" w:rsidP="00586BEB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Zlecenie </w:t>
      </w:r>
      <w:r w:rsidR="000D2C83" w:rsidRPr="006A5147">
        <w:rPr>
          <w:rFonts w:asciiTheme="minorHAnsi" w:hAnsiTheme="minorHAnsi" w:cstheme="minorHAnsi"/>
          <w:sz w:val="16"/>
          <w:szCs w:val="16"/>
        </w:rPr>
        <w:t>telefoniczne</w:t>
      </w:r>
      <w:r w:rsidRPr="006A5147">
        <w:rPr>
          <w:rFonts w:asciiTheme="minorHAnsi" w:hAnsiTheme="minorHAnsi" w:cstheme="minorHAnsi"/>
          <w:sz w:val="16"/>
          <w:szCs w:val="16"/>
        </w:rPr>
        <w:t xml:space="preserve"> lub mailowe</w:t>
      </w:r>
      <w:r w:rsidR="000D2C83" w:rsidRPr="006A5147">
        <w:rPr>
          <w:rFonts w:asciiTheme="minorHAnsi" w:hAnsiTheme="minorHAnsi" w:cstheme="minorHAnsi"/>
          <w:sz w:val="16"/>
          <w:szCs w:val="16"/>
        </w:rPr>
        <w:t xml:space="preserve"> Zleceniodawcy powinno obejmować co najmniej:</w:t>
      </w:r>
    </w:p>
    <w:p w14:paraId="43339E2D" w14:textId="77777777" w:rsidR="000D2C83" w:rsidRPr="006A5147" w:rsidRDefault="004744CA" w:rsidP="009925DB">
      <w:pPr>
        <w:widowControl w:val="0"/>
        <w:numPr>
          <w:ilvl w:val="0"/>
          <w:numId w:val="19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p</w:t>
      </w:r>
      <w:r w:rsidR="000D2C83" w:rsidRPr="006A5147">
        <w:rPr>
          <w:rFonts w:asciiTheme="minorHAnsi" w:hAnsiTheme="minorHAnsi" w:cstheme="minorHAnsi"/>
          <w:sz w:val="16"/>
          <w:szCs w:val="16"/>
        </w:rPr>
        <w:t>lanowany termin realizacji zamówienia</w:t>
      </w:r>
      <w:r w:rsidR="00AB74FC" w:rsidRPr="006A5147">
        <w:rPr>
          <w:rFonts w:asciiTheme="minorHAnsi" w:hAnsiTheme="minorHAnsi" w:cstheme="minorHAnsi"/>
          <w:sz w:val="16"/>
          <w:szCs w:val="16"/>
        </w:rPr>
        <w:t xml:space="preserve"> (z wyprzedzeniem o co najmniej 2 dni robocze)</w:t>
      </w:r>
      <w:r w:rsidR="000D2C83" w:rsidRPr="006A5147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2E47EA42" w14:textId="77777777" w:rsidR="000D2C83" w:rsidRPr="006A5147" w:rsidRDefault="004744CA" w:rsidP="009925DB">
      <w:pPr>
        <w:widowControl w:val="0"/>
        <w:numPr>
          <w:ilvl w:val="0"/>
          <w:numId w:val="19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o</w:t>
      </w:r>
      <w:r w:rsidR="000D2C83" w:rsidRPr="006A5147">
        <w:rPr>
          <w:rFonts w:asciiTheme="minorHAnsi" w:hAnsiTheme="minorHAnsi" w:cstheme="minorHAnsi"/>
          <w:sz w:val="16"/>
          <w:szCs w:val="16"/>
        </w:rPr>
        <w:t xml:space="preserve">kreślenie szacunkowej ilości odbieranych </w:t>
      </w:r>
      <w:r w:rsidR="000B1CED" w:rsidRPr="006A5147">
        <w:rPr>
          <w:rFonts w:asciiTheme="minorHAnsi" w:hAnsiTheme="minorHAnsi" w:cstheme="minorHAnsi"/>
          <w:sz w:val="16"/>
          <w:szCs w:val="16"/>
        </w:rPr>
        <w:t>ścieków</w:t>
      </w:r>
      <w:r w:rsidR="0051419D" w:rsidRPr="006A5147">
        <w:rPr>
          <w:rFonts w:asciiTheme="minorHAnsi" w:hAnsiTheme="minorHAnsi" w:cstheme="minorHAnsi"/>
          <w:sz w:val="16"/>
          <w:szCs w:val="16"/>
        </w:rPr>
        <w:t xml:space="preserve"> przemysłowych</w:t>
      </w:r>
      <w:r w:rsidR="000D2C83" w:rsidRPr="006A5147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17F2AB83" w14:textId="77777777" w:rsidR="000D2C83" w:rsidRPr="006A5147" w:rsidRDefault="004744CA" w:rsidP="009925DB">
      <w:pPr>
        <w:widowControl w:val="0"/>
        <w:numPr>
          <w:ilvl w:val="0"/>
          <w:numId w:val="19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t</w:t>
      </w:r>
      <w:r w:rsidR="000D2C83" w:rsidRPr="006A5147">
        <w:rPr>
          <w:rFonts w:asciiTheme="minorHAnsi" w:hAnsiTheme="minorHAnsi" w:cstheme="minorHAnsi"/>
          <w:sz w:val="16"/>
          <w:szCs w:val="16"/>
        </w:rPr>
        <w:t xml:space="preserve">elefon kontaktowy do Zleceniodawcy. </w:t>
      </w:r>
    </w:p>
    <w:p w14:paraId="506F5C9A" w14:textId="326D0626" w:rsidR="000D2C83" w:rsidRPr="006A5147" w:rsidRDefault="000D2C83" w:rsidP="004E6B36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Zleceniodawca jest uprawniony do odwołania potwierdzonego zamówienia lub zmiany jego terminu, najpóźniej </w:t>
      </w:r>
      <w:r w:rsidR="00C037B1" w:rsidRPr="006A5147">
        <w:rPr>
          <w:rFonts w:asciiTheme="minorHAnsi" w:hAnsiTheme="minorHAnsi" w:cstheme="minorHAnsi"/>
          <w:sz w:val="16"/>
          <w:szCs w:val="16"/>
        </w:rPr>
        <w:t xml:space="preserve">do godziny 14.00 </w:t>
      </w:r>
      <w:r w:rsidR="004210C5" w:rsidRPr="006A5147">
        <w:rPr>
          <w:rFonts w:asciiTheme="minorHAnsi" w:hAnsiTheme="minorHAnsi" w:cstheme="minorHAnsi"/>
          <w:sz w:val="16"/>
          <w:szCs w:val="16"/>
        </w:rPr>
        <w:t>dnia roboczego poprzedzającego planowany termin wykonania zamówienia</w:t>
      </w:r>
      <w:r w:rsidRPr="006A5147">
        <w:rPr>
          <w:rFonts w:asciiTheme="minorHAnsi" w:hAnsiTheme="minorHAnsi" w:cstheme="minorHAnsi"/>
          <w:sz w:val="16"/>
          <w:szCs w:val="16"/>
        </w:rPr>
        <w:t xml:space="preserve">. W przypadku odwołania zamówienia w terminie krótszym niż wskazany w zdaniu poprzednim, Zleceniobiorca jest uprawniony do obciążenia Zleceniodawcy ryczałtowymi kosztami dojazdu w wysokości </w:t>
      </w:r>
      <w:r w:rsidR="00B44CB0" w:rsidRPr="006A5147">
        <w:rPr>
          <w:rFonts w:asciiTheme="minorHAnsi" w:hAnsiTheme="minorHAnsi" w:cstheme="minorHAnsi"/>
          <w:sz w:val="16"/>
          <w:szCs w:val="16"/>
        </w:rPr>
        <w:t>5</w:t>
      </w:r>
      <w:r w:rsidRPr="006A5147">
        <w:rPr>
          <w:rFonts w:asciiTheme="minorHAnsi" w:hAnsiTheme="minorHAnsi" w:cstheme="minorHAnsi"/>
          <w:sz w:val="16"/>
          <w:szCs w:val="16"/>
        </w:rPr>
        <w:t>0</w:t>
      </w:r>
      <w:r w:rsidR="00A7410C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Pr="006A5147">
        <w:rPr>
          <w:rFonts w:asciiTheme="minorHAnsi" w:hAnsiTheme="minorHAnsi" w:cstheme="minorHAnsi"/>
          <w:sz w:val="16"/>
          <w:szCs w:val="16"/>
        </w:rPr>
        <w:t xml:space="preserve">% minimalnej wartości usługi. </w:t>
      </w:r>
    </w:p>
    <w:p w14:paraId="5B405BBB" w14:textId="0BB1B678" w:rsidR="00AA6F73" w:rsidRPr="006A5147" w:rsidRDefault="00AA6F73" w:rsidP="00AA6F73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Zleceniobiorca jest uprawniony do naliczenia wynagrodzenia odpowiadającego minimalnej wartości usługi w przypadku planowanego (według harmonogramu lub zlecenia) dojazdu do lokalizacji Zleceniodawcy i stwierdzenia, iż zbiornik bezodpływowy jest pusty albo jest wypełniony </w:t>
      </w:r>
      <w:proofErr w:type="gramStart"/>
      <w:r w:rsidR="006A5147" w:rsidRPr="006A5147">
        <w:rPr>
          <w:rFonts w:asciiTheme="minorHAnsi" w:hAnsiTheme="minorHAnsi" w:cstheme="minorHAnsi"/>
          <w:sz w:val="16"/>
          <w:szCs w:val="16"/>
        </w:rPr>
        <w:t>nie</w:t>
      </w:r>
      <w:r w:rsidR="006A5147">
        <w:rPr>
          <w:rFonts w:asciiTheme="minorHAnsi" w:hAnsiTheme="minorHAnsi" w:cstheme="minorHAnsi"/>
          <w:sz w:val="16"/>
          <w:szCs w:val="16"/>
        </w:rPr>
        <w:t xml:space="preserve"> </w:t>
      </w:r>
      <w:r w:rsidR="006A5147" w:rsidRPr="006A5147">
        <w:rPr>
          <w:rFonts w:asciiTheme="minorHAnsi" w:hAnsiTheme="minorHAnsi" w:cstheme="minorHAnsi"/>
          <w:sz w:val="16"/>
          <w:szCs w:val="16"/>
        </w:rPr>
        <w:t>więcej</w:t>
      </w:r>
      <w:proofErr w:type="gramEnd"/>
      <w:r w:rsidRPr="006A5147">
        <w:rPr>
          <w:rFonts w:asciiTheme="minorHAnsi" w:hAnsiTheme="minorHAnsi" w:cstheme="minorHAnsi"/>
          <w:sz w:val="16"/>
          <w:szCs w:val="16"/>
        </w:rPr>
        <w:t xml:space="preserve"> niż w 5 % </w:t>
      </w:r>
      <w:r w:rsidR="00FC7544" w:rsidRPr="006A5147">
        <w:rPr>
          <w:rFonts w:asciiTheme="minorHAnsi" w:hAnsiTheme="minorHAnsi" w:cstheme="minorHAnsi"/>
          <w:sz w:val="16"/>
          <w:szCs w:val="16"/>
        </w:rPr>
        <w:t xml:space="preserve">(pięciu procentach) </w:t>
      </w:r>
      <w:r w:rsidRPr="006A5147">
        <w:rPr>
          <w:rFonts w:asciiTheme="minorHAnsi" w:hAnsiTheme="minorHAnsi" w:cstheme="minorHAnsi"/>
          <w:sz w:val="16"/>
          <w:szCs w:val="16"/>
        </w:rPr>
        <w:t xml:space="preserve">jego </w:t>
      </w:r>
      <w:r w:rsidR="00FC7544" w:rsidRPr="006A5147">
        <w:rPr>
          <w:rFonts w:asciiTheme="minorHAnsi" w:hAnsiTheme="minorHAnsi" w:cstheme="minorHAnsi"/>
          <w:sz w:val="16"/>
          <w:szCs w:val="16"/>
        </w:rPr>
        <w:t xml:space="preserve">pełnej </w:t>
      </w:r>
      <w:r w:rsidRPr="006A5147">
        <w:rPr>
          <w:rFonts w:asciiTheme="minorHAnsi" w:hAnsiTheme="minorHAnsi" w:cstheme="minorHAnsi"/>
          <w:sz w:val="16"/>
          <w:szCs w:val="16"/>
        </w:rPr>
        <w:t>objętości</w:t>
      </w:r>
      <w:r w:rsidR="008D2DEE" w:rsidRPr="006A5147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4F0C0254" w14:textId="76B60639" w:rsidR="008E2C46" w:rsidRPr="006A5147" w:rsidRDefault="008E2C46" w:rsidP="004E6B36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Minimalna wartość</w:t>
      </w:r>
      <w:r w:rsidR="00FC7544" w:rsidRPr="006A5147">
        <w:rPr>
          <w:rFonts w:asciiTheme="minorHAnsi" w:hAnsiTheme="minorHAnsi" w:cstheme="minorHAnsi"/>
          <w:sz w:val="16"/>
          <w:szCs w:val="16"/>
        </w:rPr>
        <w:t xml:space="preserve"> jednorazowego </w:t>
      </w:r>
      <w:r w:rsidR="006A5147" w:rsidRPr="006A5147">
        <w:rPr>
          <w:rFonts w:asciiTheme="minorHAnsi" w:hAnsiTheme="minorHAnsi" w:cstheme="minorHAnsi"/>
          <w:sz w:val="16"/>
          <w:szCs w:val="16"/>
        </w:rPr>
        <w:t>zamówienia odpowiada</w:t>
      </w:r>
      <w:r w:rsidRPr="006A5147">
        <w:rPr>
          <w:rFonts w:asciiTheme="minorHAnsi" w:hAnsiTheme="minorHAnsi" w:cstheme="minorHAnsi"/>
          <w:sz w:val="16"/>
          <w:szCs w:val="16"/>
        </w:rPr>
        <w:t xml:space="preserve"> cenie wywozu 10 m3 ścieków przemysłowych, chyba, że w formularzu umowy podana została inna wartość.</w:t>
      </w:r>
    </w:p>
    <w:p w14:paraId="1AC231DA" w14:textId="77777777" w:rsidR="000D2C83" w:rsidRPr="006A5147" w:rsidRDefault="000D2C83" w:rsidP="004E6B36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Zleceniobiorca jest uprawniony dla celów realizacji niniejszej Umowy do nagrywania zamówień telefonicznych Zleceniodawcy. </w:t>
      </w:r>
    </w:p>
    <w:p w14:paraId="26FF29CD" w14:textId="7FF440E8" w:rsidR="000D2C83" w:rsidRPr="006A5147" w:rsidRDefault="000D2C83" w:rsidP="004E6B36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Zleceniobiorca zastrzega możliwość opóźnień w realizacji zleceń z uwagi na niesprzyjające warunki atmosferyczne, o czym zobowiązuje się niezwłocznie poinformować Zleceniodawcę.</w:t>
      </w:r>
    </w:p>
    <w:p w14:paraId="25F35A64" w14:textId="77777777" w:rsidR="000D2C83" w:rsidRPr="006A5147" w:rsidRDefault="000D2C83" w:rsidP="004E6B36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Zleceniobiorca zastrzega możliwość zmniejszenia ilości odebranych </w:t>
      </w:r>
      <w:r w:rsidR="00A952F2" w:rsidRPr="006A5147">
        <w:rPr>
          <w:rFonts w:asciiTheme="minorHAnsi" w:hAnsiTheme="minorHAnsi" w:cstheme="minorHAnsi"/>
          <w:sz w:val="16"/>
          <w:szCs w:val="16"/>
        </w:rPr>
        <w:t>ścieków</w:t>
      </w:r>
      <w:r w:rsidRPr="006A5147">
        <w:rPr>
          <w:rFonts w:asciiTheme="minorHAnsi" w:hAnsiTheme="minorHAnsi" w:cstheme="minorHAnsi"/>
          <w:sz w:val="16"/>
          <w:szCs w:val="16"/>
        </w:rPr>
        <w:t xml:space="preserve"> do 5 metrów sześciennych w jednym zamówieniu. Zastrzeżenie dotyczy okresów wzmożonego zapotrzebowania na usługi Zleceniobiorcy tj. w szczególności w okresie przed Świętami Bożego Narodzenia, przed Świętami Wielkanocnymi.</w:t>
      </w:r>
      <w:r w:rsidR="000E1CE8" w:rsidRPr="006A5147">
        <w:rPr>
          <w:rFonts w:asciiTheme="minorHAnsi" w:hAnsiTheme="minorHAnsi" w:cstheme="minorHAnsi"/>
          <w:sz w:val="16"/>
          <w:szCs w:val="16"/>
        </w:rPr>
        <w:t xml:space="preserve"> O skorzystaniu z takiego uprawnienia Zleceniobiorca poinformuje Zleceniodawcę z odpowiednim wyprzedzeniem.  </w:t>
      </w:r>
    </w:p>
    <w:p w14:paraId="03DF7BA8" w14:textId="586B108C" w:rsidR="000D2C83" w:rsidRPr="006A5147" w:rsidRDefault="000D2C83" w:rsidP="004E6B36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W przypadku braku możliwości dostępu do zbiornika w terminie określonym w zamówieniu, z przyczyn leżących po stronie Zleceniodawcy, Zleceniobiorca jest uprawniony do obciążenia Zleceniodawcy ryczałtowymi kosztami dojazdu w wysokości </w:t>
      </w:r>
      <w:r w:rsidR="009509E7" w:rsidRPr="006A5147">
        <w:rPr>
          <w:rFonts w:asciiTheme="minorHAnsi" w:hAnsiTheme="minorHAnsi" w:cstheme="minorHAnsi"/>
          <w:sz w:val="16"/>
          <w:szCs w:val="16"/>
        </w:rPr>
        <w:t>5</w:t>
      </w:r>
      <w:r w:rsidRPr="006A5147">
        <w:rPr>
          <w:rFonts w:asciiTheme="minorHAnsi" w:hAnsiTheme="minorHAnsi" w:cstheme="minorHAnsi"/>
          <w:sz w:val="16"/>
          <w:szCs w:val="16"/>
        </w:rPr>
        <w:t>0</w:t>
      </w:r>
      <w:r w:rsidR="00D81B90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Pr="006A5147">
        <w:rPr>
          <w:rFonts w:asciiTheme="minorHAnsi" w:hAnsiTheme="minorHAnsi" w:cstheme="minorHAnsi"/>
          <w:sz w:val="16"/>
          <w:szCs w:val="16"/>
        </w:rPr>
        <w:t>% minimalnej wartości usługi.</w:t>
      </w:r>
    </w:p>
    <w:p w14:paraId="2F97A0E4" w14:textId="77777777" w:rsidR="000D2C83" w:rsidRPr="006A5147" w:rsidRDefault="000D2C83" w:rsidP="00675F85">
      <w:pPr>
        <w:widowControl w:val="0"/>
        <w:numPr>
          <w:ilvl w:val="0"/>
          <w:numId w:val="7"/>
        </w:numPr>
        <w:shd w:val="clear" w:color="auto" w:fill="FFFFFF"/>
        <w:tabs>
          <w:tab w:val="left" w:pos="264"/>
          <w:tab w:val="num" w:pos="567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Potwierdzeniem wykonania zamówienia jest:</w:t>
      </w:r>
    </w:p>
    <w:p w14:paraId="670421E5" w14:textId="77777777" w:rsidR="000D2C83" w:rsidRPr="006A5147" w:rsidRDefault="000D2C83" w:rsidP="009925DB">
      <w:pPr>
        <w:widowControl w:val="0"/>
        <w:numPr>
          <w:ilvl w:val="0"/>
          <w:numId w:val="20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podpisany przez Zleceniodawcę</w:t>
      </w:r>
      <w:r w:rsidR="000B1CED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Pr="006A5147">
        <w:rPr>
          <w:rFonts w:asciiTheme="minorHAnsi" w:hAnsiTheme="minorHAnsi" w:cstheme="minorHAnsi"/>
          <w:sz w:val="16"/>
          <w:szCs w:val="16"/>
        </w:rPr>
        <w:t xml:space="preserve">lub </w:t>
      </w:r>
      <w:r w:rsidR="00675F85" w:rsidRPr="006A5147">
        <w:rPr>
          <w:rFonts w:asciiTheme="minorHAnsi" w:hAnsiTheme="minorHAnsi" w:cstheme="minorHAnsi"/>
          <w:sz w:val="16"/>
          <w:szCs w:val="16"/>
        </w:rPr>
        <w:t xml:space="preserve">osobę odpowiedzialną za wywóz </w:t>
      </w:r>
      <w:r w:rsidR="000B1CED" w:rsidRPr="006A5147">
        <w:rPr>
          <w:rFonts w:asciiTheme="minorHAnsi" w:hAnsiTheme="minorHAnsi" w:cstheme="minorHAnsi"/>
          <w:sz w:val="16"/>
          <w:szCs w:val="16"/>
        </w:rPr>
        <w:t xml:space="preserve">ścieków </w:t>
      </w:r>
      <w:r w:rsidR="00702BE2" w:rsidRPr="006A5147">
        <w:rPr>
          <w:rFonts w:asciiTheme="minorHAnsi" w:hAnsiTheme="minorHAnsi" w:cstheme="minorHAnsi"/>
          <w:sz w:val="16"/>
          <w:szCs w:val="16"/>
        </w:rPr>
        <w:t xml:space="preserve">przemysłowych </w:t>
      </w:r>
      <w:r w:rsidRPr="006A5147">
        <w:rPr>
          <w:rFonts w:asciiTheme="minorHAnsi" w:hAnsiTheme="minorHAnsi" w:cstheme="minorHAnsi"/>
          <w:sz w:val="16"/>
          <w:szCs w:val="16"/>
        </w:rPr>
        <w:t>druk wykonania usługi, albo</w:t>
      </w:r>
    </w:p>
    <w:p w14:paraId="24952A94" w14:textId="4019AC8C" w:rsidR="000D2C83" w:rsidRPr="006A5147" w:rsidRDefault="000D2C83" w:rsidP="00675F85">
      <w:pPr>
        <w:widowControl w:val="0"/>
        <w:numPr>
          <w:ilvl w:val="0"/>
          <w:numId w:val="20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w przypadku nieobecności Zleceniodawcy lub </w:t>
      </w:r>
      <w:r w:rsidR="00675F85" w:rsidRPr="006A5147">
        <w:rPr>
          <w:rFonts w:asciiTheme="minorHAnsi" w:hAnsiTheme="minorHAnsi" w:cstheme="minorHAnsi"/>
          <w:sz w:val="16"/>
          <w:szCs w:val="16"/>
        </w:rPr>
        <w:t xml:space="preserve">osoby odpowiedzialnej za wywóz </w:t>
      </w:r>
      <w:r w:rsidRPr="006A5147">
        <w:rPr>
          <w:rFonts w:asciiTheme="minorHAnsi" w:hAnsiTheme="minorHAnsi" w:cstheme="minorHAnsi"/>
          <w:sz w:val="16"/>
          <w:szCs w:val="16"/>
        </w:rPr>
        <w:t>druk wykonania usługi wypełniony przez pracownika Zleceniobiorcy, zgodnie z warunkami zamówienia,</w:t>
      </w:r>
      <w:r w:rsidR="00D81B90" w:rsidRPr="006A5147">
        <w:rPr>
          <w:rFonts w:asciiTheme="minorHAnsi" w:hAnsiTheme="minorHAnsi" w:cstheme="minorHAnsi"/>
          <w:sz w:val="16"/>
          <w:szCs w:val="16"/>
        </w:rPr>
        <w:t xml:space="preserve"> </w:t>
      </w:r>
      <w:r w:rsidRPr="006A5147">
        <w:rPr>
          <w:rFonts w:asciiTheme="minorHAnsi" w:hAnsiTheme="minorHAnsi" w:cstheme="minorHAnsi"/>
          <w:sz w:val="16"/>
          <w:szCs w:val="16"/>
        </w:rPr>
        <w:t xml:space="preserve">którego kopię otrzymuje Zleceniodawca. </w:t>
      </w:r>
    </w:p>
    <w:p w14:paraId="098F482F" w14:textId="62F736A1" w:rsidR="000D2C83" w:rsidRPr="006A5147" w:rsidRDefault="000D2C83" w:rsidP="004E6B36">
      <w:pPr>
        <w:widowControl w:val="0"/>
        <w:numPr>
          <w:ilvl w:val="0"/>
          <w:numId w:val="7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W przypadku wykonania usługi pod nieobecność Zleceniodawcy i sporu dotyczącego jakości wykonania usługi, wystarczającym dowodem prawidłowej realizacji zlecenia są informacje z systemu monitorowania pojazdów Zleceniobiorcy potwierdzające uruchomienie przystawki mocy (pompy podciśnieniowej) w promieniu 5 m od granicy </w:t>
      </w:r>
      <w:r w:rsidR="00702BE2" w:rsidRPr="006A5147">
        <w:rPr>
          <w:rFonts w:asciiTheme="minorHAnsi" w:hAnsiTheme="minorHAnsi" w:cstheme="minorHAnsi"/>
          <w:sz w:val="16"/>
          <w:szCs w:val="16"/>
        </w:rPr>
        <w:t xml:space="preserve">nieruchomości </w:t>
      </w:r>
      <w:r w:rsidRPr="006A5147">
        <w:rPr>
          <w:rFonts w:asciiTheme="minorHAnsi" w:hAnsiTheme="minorHAnsi" w:cstheme="minorHAnsi"/>
          <w:sz w:val="16"/>
          <w:szCs w:val="16"/>
        </w:rPr>
        <w:t>Zleceniodawcy</w:t>
      </w:r>
      <w:r w:rsidR="00702BE2" w:rsidRPr="006A5147">
        <w:rPr>
          <w:rFonts w:asciiTheme="minorHAnsi" w:hAnsiTheme="minorHAnsi" w:cstheme="minorHAnsi"/>
          <w:sz w:val="16"/>
          <w:szCs w:val="16"/>
        </w:rPr>
        <w:t xml:space="preserve"> na której znajduje się zbiornik</w:t>
      </w:r>
      <w:r w:rsidRPr="006A5147">
        <w:rPr>
          <w:rFonts w:asciiTheme="minorHAnsi" w:hAnsiTheme="minorHAnsi" w:cstheme="minorHAnsi"/>
          <w:sz w:val="16"/>
          <w:szCs w:val="16"/>
        </w:rPr>
        <w:t>.</w:t>
      </w:r>
    </w:p>
    <w:p w14:paraId="58D0F370" w14:textId="77777777" w:rsidR="000D2C83" w:rsidRPr="006A5147" w:rsidRDefault="000D2C83" w:rsidP="004E6B36">
      <w:pPr>
        <w:widowControl w:val="0"/>
        <w:numPr>
          <w:ilvl w:val="0"/>
          <w:numId w:val="7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Zleceniobiorca zapewni wykonanie usługi odbioru </w:t>
      </w:r>
      <w:r w:rsidR="00A952F2" w:rsidRPr="006A5147">
        <w:rPr>
          <w:rFonts w:asciiTheme="minorHAnsi" w:hAnsiTheme="minorHAnsi" w:cstheme="minorHAnsi"/>
          <w:sz w:val="16"/>
          <w:szCs w:val="16"/>
        </w:rPr>
        <w:t>ścieków</w:t>
      </w:r>
      <w:r w:rsidR="00382DA6" w:rsidRPr="006A5147">
        <w:rPr>
          <w:rFonts w:asciiTheme="minorHAnsi" w:hAnsiTheme="minorHAnsi" w:cstheme="minorHAnsi"/>
          <w:sz w:val="16"/>
          <w:szCs w:val="16"/>
        </w:rPr>
        <w:t xml:space="preserve"> przemysłowych</w:t>
      </w:r>
      <w:r w:rsidRPr="006A5147">
        <w:rPr>
          <w:rFonts w:asciiTheme="minorHAnsi" w:hAnsiTheme="minorHAnsi" w:cstheme="minorHAnsi"/>
          <w:sz w:val="16"/>
          <w:szCs w:val="16"/>
        </w:rPr>
        <w:t xml:space="preserve">, tak aby zapobiec ich rozlaniu. W przypadku rozlania się </w:t>
      </w:r>
      <w:r w:rsidR="00A952F2" w:rsidRPr="006A5147">
        <w:rPr>
          <w:rFonts w:asciiTheme="minorHAnsi" w:hAnsiTheme="minorHAnsi" w:cstheme="minorHAnsi"/>
          <w:sz w:val="16"/>
          <w:szCs w:val="16"/>
        </w:rPr>
        <w:t>ścieków</w:t>
      </w:r>
      <w:r w:rsidRPr="006A5147">
        <w:rPr>
          <w:rFonts w:asciiTheme="minorHAnsi" w:hAnsiTheme="minorHAnsi" w:cstheme="minorHAnsi"/>
          <w:sz w:val="16"/>
          <w:szCs w:val="16"/>
        </w:rPr>
        <w:t xml:space="preserve"> podczas wykonania usługi, Zleceniobiorca zobowiązuje się do ich uprzątnięcia.</w:t>
      </w:r>
    </w:p>
    <w:p w14:paraId="73E88ECA" w14:textId="77777777" w:rsidR="002746E2" w:rsidRDefault="002746E2" w:rsidP="000D2C83">
      <w:pPr>
        <w:shd w:val="clear" w:color="auto" w:fill="FFFFFF"/>
        <w:ind w:left="19" w:hanging="19"/>
        <w:jc w:val="center"/>
        <w:rPr>
          <w:ins w:id="0" w:author="Joanna  Melnik Gea-Nova" w:date="2026-09-08T11:44:00Z" w16du:dateUtc="2026-09-08T09:44:00Z"/>
          <w:rFonts w:asciiTheme="minorHAnsi" w:hAnsiTheme="minorHAnsi" w:cstheme="minorHAnsi"/>
          <w:b/>
          <w:sz w:val="16"/>
          <w:szCs w:val="16"/>
        </w:rPr>
      </w:pPr>
    </w:p>
    <w:p w14:paraId="733282D9" w14:textId="77777777" w:rsidR="002746E2" w:rsidRDefault="002746E2" w:rsidP="000D2C83">
      <w:pPr>
        <w:shd w:val="clear" w:color="auto" w:fill="FFFFFF"/>
        <w:ind w:left="19" w:hanging="19"/>
        <w:jc w:val="center"/>
        <w:rPr>
          <w:ins w:id="1" w:author="Joanna  Melnik Gea-Nova" w:date="2026-09-08T11:44:00Z" w16du:dateUtc="2026-09-08T09:44:00Z"/>
          <w:rFonts w:asciiTheme="minorHAnsi" w:hAnsiTheme="minorHAnsi" w:cstheme="minorHAnsi"/>
          <w:b/>
          <w:sz w:val="16"/>
          <w:szCs w:val="16"/>
        </w:rPr>
      </w:pPr>
    </w:p>
    <w:p w14:paraId="6317EAA6" w14:textId="3C1455F6" w:rsidR="000D2C83" w:rsidRPr="006A5147" w:rsidRDefault="000D2C83" w:rsidP="000D2C83">
      <w:pPr>
        <w:shd w:val="clear" w:color="auto" w:fill="FFFFFF"/>
        <w:ind w:left="19" w:hanging="19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>§3</w:t>
      </w:r>
      <w:r w:rsidR="004271BF" w:rsidRPr="006A5147">
        <w:rPr>
          <w:rFonts w:asciiTheme="minorHAnsi" w:hAnsiTheme="minorHAnsi" w:cstheme="minorHAnsi"/>
          <w:b/>
          <w:sz w:val="16"/>
          <w:szCs w:val="16"/>
        </w:rPr>
        <w:t xml:space="preserve">. </w:t>
      </w:r>
      <w:r w:rsidRPr="006A5147">
        <w:rPr>
          <w:rFonts w:asciiTheme="minorHAnsi" w:hAnsiTheme="minorHAnsi" w:cstheme="minorHAnsi"/>
          <w:b/>
          <w:sz w:val="16"/>
          <w:szCs w:val="16"/>
        </w:rPr>
        <w:t>Obowiązki Zleceniodawcy</w:t>
      </w:r>
    </w:p>
    <w:p w14:paraId="2791CFC7" w14:textId="77777777" w:rsidR="000D2C83" w:rsidRPr="006A5147" w:rsidRDefault="000D2C83" w:rsidP="00F4270F">
      <w:pPr>
        <w:widowControl w:val="0"/>
        <w:numPr>
          <w:ilvl w:val="0"/>
          <w:numId w:val="21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Gromadzenie </w:t>
      </w:r>
      <w:r w:rsidR="00FD7D4F" w:rsidRPr="006A5147">
        <w:rPr>
          <w:rFonts w:asciiTheme="minorHAnsi" w:hAnsiTheme="minorHAnsi" w:cstheme="minorHAnsi"/>
          <w:sz w:val="16"/>
          <w:szCs w:val="16"/>
        </w:rPr>
        <w:t>ścieków przemysłowych</w:t>
      </w:r>
      <w:r w:rsidRPr="006A5147">
        <w:rPr>
          <w:rFonts w:asciiTheme="minorHAnsi" w:hAnsiTheme="minorHAnsi" w:cstheme="minorHAnsi"/>
          <w:sz w:val="16"/>
          <w:szCs w:val="16"/>
        </w:rPr>
        <w:t xml:space="preserve"> jest obowiązkiem Zleceniodawcy i w związku z tym jest on zobowiązany do:</w:t>
      </w:r>
    </w:p>
    <w:p w14:paraId="1FDCC73B" w14:textId="33141E63" w:rsidR="000D2C83" w:rsidRPr="006A5147" w:rsidRDefault="000D2C83" w:rsidP="00B43589">
      <w:pPr>
        <w:widowControl w:val="0"/>
        <w:numPr>
          <w:ilvl w:val="0"/>
          <w:numId w:val="17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nieumieszczania w zbiorniku odpadów i nieczystości, których zbieranie uregulowane jest w innych przepisach prawa powszechnie obowiązującego, w tym w szczególności odpadów niebezpiecznych,</w:t>
      </w:r>
    </w:p>
    <w:p w14:paraId="73D3F647" w14:textId="77777777" w:rsidR="000D2C83" w:rsidRPr="006A5147" w:rsidRDefault="000D2C83" w:rsidP="00B43589">
      <w:pPr>
        <w:widowControl w:val="0"/>
        <w:numPr>
          <w:ilvl w:val="0"/>
          <w:numId w:val="17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zapewnienia dojazdu pojazdom Zleceniobiorcy do zbiornika, również w przypadku nieobecności Zleceniodawcy w dniu wykonania usługi,</w:t>
      </w:r>
    </w:p>
    <w:p w14:paraId="259BE573" w14:textId="40F7A2AB" w:rsidR="000D2C83" w:rsidRPr="006A5147" w:rsidRDefault="00FA402A" w:rsidP="00B43589">
      <w:pPr>
        <w:widowControl w:val="0"/>
        <w:numPr>
          <w:ilvl w:val="0"/>
          <w:numId w:val="17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p</w:t>
      </w:r>
      <w:r w:rsidR="000D2C83" w:rsidRPr="006A5147">
        <w:rPr>
          <w:rFonts w:asciiTheme="minorHAnsi" w:hAnsiTheme="minorHAnsi" w:cstheme="minorHAnsi"/>
          <w:sz w:val="16"/>
          <w:szCs w:val="16"/>
        </w:rPr>
        <w:t>odpisania potwierdzenia wykonania usługi i zachowania jego oryginału zgodnie z wymogiem prawa powszechnego.</w:t>
      </w:r>
    </w:p>
    <w:p w14:paraId="06B206B3" w14:textId="77777777" w:rsidR="007D7CDC" w:rsidRPr="006A5147" w:rsidRDefault="007D7CDC" w:rsidP="000D2C83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8BE36BB" w14:textId="5BA2916E" w:rsidR="000D2C83" w:rsidRPr="006A5147" w:rsidRDefault="000D2C83" w:rsidP="000D2C83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>§4</w:t>
      </w:r>
      <w:r w:rsidR="004271BF" w:rsidRPr="006A5147">
        <w:rPr>
          <w:rFonts w:asciiTheme="minorHAnsi" w:hAnsiTheme="minorHAnsi" w:cstheme="minorHAnsi"/>
          <w:b/>
          <w:sz w:val="16"/>
          <w:szCs w:val="16"/>
        </w:rPr>
        <w:t xml:space="preserve">. </w:t>
      </w:r>
      <w:r w:rsidRPr="006A5147">
        <w:rPr>
          <w:rFonts w:asciiTheme="minorHAnsi" w:hAnsiTheme="minorHAnsi" w:cstheme="minorHAnsi"/>
          <w:b/>
          <w:sz w:val="16"/>
          <w:szCs w:val="16"/>
        </w:rPr>
        <w:t>Wynagrodzenie</w:t>
      </w:r>
      <w:r w:rsidR="00F4270F" w:rsidRPr="006A5147">
        <w:rPr>
          <w:rFonts w:asciiTheme="minorHAnsi" w:hAnsiTheme="minorHAnsi" w:cstheme="minorHAnsi"/>
          <w:b/>
          <w:sz w:val="16"/>
          <w:szCs w:val="16"/>
        </w:rPr>
        <w:t xml:space="preserve"> i r</w:t>
      </w:r>
      <w:r w:rsidRPr="006A5147">
        <w:rPr>
          <w:rFonts w:asciiTheme="minorHAnsi" w:hAnsiTheme="minorHAnsi" w:cstheme="minorHAnsi"/>
          <w:b/>
          <w:sz w:val="16"/>
          <w:szCs w:val="16"/>
        </w:rPr>
        <w:t xml:space="preserve">eklamacje </w:t>
      </w:r>
    </w:p>
    <w:p w14:paraId="4A5E1A1A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Zapłata wynagrodzenia za zrealizowane usługi dokonywana będzie przez Zleceniodawcę przelewem na rachunek bankowy Zleceniobiorcy wskazany na fakturze, w terminie 14 dni od dnia otrzymania faktury za wykonaną usługę.</w:t>
      </w:r>
    </w:p>
    <w:p w14:paraId="171C3F73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Za dzień płatności faktury uważa się dzień uznania rachunku bankowego Zleceniobiorcy lub datę wpłaty zgodnie z ust. 1.</w:t>
      </w:r>
    </w:p>
    <w:p w14:paraId="31BAD6C0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Faktury będą wystawiane oraz udostępniane Zleceniodawcy za pośrednictwem Krajowego Systemu e-Faktur (</w:t>
      </w:r>
      <w:proofErr w:type="spellStart"/>
      <w:r w:rsidRPr="006A5147">
        <w:rPr>
          <w:rFonts w:asciiTheme="minorHAnsi" w:hAnsiTheme="minorHAnsi" w:cstheme="minorHAnsi"/>
          <w:sz w:val="16"/>
          <w:szCs w:val="16"/>
        </w:rPr>
        <w:t>KSeF</w:t>
      </w:r>
      <w:proofErr w:type="spellEnd"/>
      <w:r w:rsidRPr="006A5147">
        <w:rPr>
          <w:rFonts w:asciiTheme="minorHAnsi" w:hAnsiTheme="minorHAnsi" w:cstheme="minorHAnsi"/>
          <w:sz w:val="16"/>
          <w:szCs w:val="16"/>
        </w:rPr>
        <w:t>), zgodnie z obowiązującymi przepisami prawa.</w:t>
      </w:r>
    </w:p>
    <w:p w14:paraId="67CD5186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Za datę otrzymania faktury przez Zleceniodawcę uznaje się datę przydzielenia fakturze numeru identyfikującego ją w Krajowym Systemie e-Faktur (numeru </w:t>
      </w:r>
      <w:proofErr w:type="spellStart"/>
      <w:r w:rsidRPr="006A5147">
        <w:rPr>
          <w:rFonts w:asciiTheme="minorHAnsi" w:hAnsiTheme="minorHAnsi" w:cstheme="minorHAnsi"/>
          <w:sz w:val="16"/>
          <w:szCs w:val="16"/>
        </w:rPr>
        <w:t>KSeF</w:t>
      </w:r>
      <w:proofErr w:type="spellEnd"/>
      <w:r w:rsidRPr="006A5147">
        <w:rPr>
          <w:rFonts w:asciiTheme="minorHAnsi" w:hAnsiTheme="minorHAnsi" w:cstheme="minorHAnsi"/>
          <w:sz w:val="16"/>
          <w:szCs w:val="16"/>
        </w:rPr>
        <w:t>), zgodnie z obowiązującymi przepisami prawa.</w:t>
      </w:r>
    </w:p>
    <w:p w14:paraId="4ABD7059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Na życzenie Zleceniodawcy Zleceniobiorca będzie dodatkowo przesyłał na wskazany przez Zleceniodawcę adres poczty elektronicznej wskazany w niniejszej umowie informację o wystawieniu faktury w </w:t>
      </w:r>
      <w:proofErr w:type="spellStart"/>
      <w:r w:rsidRPr="006A5147">
        <w:rPr>
          <w:rFonts w:asciiTheme="minorHAnsi" w:hAnsiTheme="minorHAnsi" w:cstheme="minorHAnsi"/>
          <w:sz w:val="16"/>
          <w:szCs w:val="16"/>
        </w:rPr>
        <w:t>KSeF</w:t>
      </w:r>
      <w:proofErr w:type="spellEnd"/>
      <w:r w:rsidRPr="006A5147">
        <w:rPr>
          <w:rFonts w:asciiTheme="minorHAnsi" w:hAnsiTheme="minorHAnsi" w:cstheme="minorHAnsi"/>
          <w:sz w:val="16"/>
          <w:szCs w:val="16"/>
        </w:rPr>
        <w:t xml:space="preserve"> wraz z podaniem co najmniej numeru faktury, daty jej wystawienia oraz kwoty należności.</w:t>
      </w:r>
    </w:p>
    <w:p w14:paraId="608BEB09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Informacja, o której mowa w ust. 5, ma charakter wyłącznie pomocniczy i informacyjny. Jej nieotrzymanie, opóźnione otrzymanie lub skierowanie na nieaktualny adres poczty elektronicznej wskazany przez Zleceniodawcę nie wpływa na skuteczność wystawienia ani otrzymania faktury za pośrednictwem </w:t>
      </w:r>
      <w:proofErr w:type="spellStart"/>
      <w:r w:rsidRPr="006A5147">
        <w:rPr>
          <w:rFonts w:asciiTheme="minorHAnsi" w:hAnsiTheme="minorHAnsi" w:cstheme="minorHAnsi"/>
          <w:sz w:val="16"/>
          <w:szCs w:val="16"/>
        </w:rPr>
        <w:t>KSeF</w:t>
      </w:r>
      <w:proofErr w:type="spellEnd"/>
      <w:r w:rsidRPr="006A5147">
        <w:rPr>
          <w:rFonts w:asciiTheme="minorHAnsi" w:hAnsiTheme="minorHAnsi" w:cstheme="minorHAnsi"/>
          <w:sz w:val="16"/>
          <w:szCs w:val="16"/>
        </w:rPr>
        <w:t xml:space="preserve"> oraz nie zwalnia Zleceniodawcy z obowiązku terminowej zapłaty.</w:t>
      </w:r>
    </w:p>
    <w:p w14:paraId="72C496E7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Zleceniodawca zobowiązuje się do niezwłocznego informowania Zleceniobiorcy o każdej zmianie adresu poczty elektronicznej przeznaczonego do otrzymywania informacji, o których mowa w ust. 5. Informacje będą przesyłane z adresu poczty elektronicznej Zleceniobiorcy: faktury@geanova.pl.</w:t>
      </w:r>
    </w:p>
    <w:p w14:paraId="7ADE0590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Na życzenie Zleceniodawcy, który korzysta z usług minimum dwa razy w miesiącu, dopuszcza się wystawienie faktury zbiorczej na koniec miesiąca, zgodnie z obowiązującymi przepisami prawa.</w:t>
      </w:r>
    </w:p>
    <w:p w14:paraId="32886A03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W przypadku zastrzeżeń do jakości wykonanej usługi Zleceniodawca zobowiązany jest do zawiadomienia o tym fakcie Zleceniobiorcy </w:t>
      </w:r>
      <w:proofErr w:type="gramStart"/>
      <w:r w:rsidRPr="006A5147">
        <w:rPr>
          <w:rFonts w:asciiTheme="minorHAnsi" w:hAnsiTheme="minorHAnsi" w:cstheme="minorHAnsi"/>
          <w:sz w:val="16"/>
          <w:szCs w:val="16"/>
        </w:rPr>
        <w:t>nie później</w:t>
      </w:r>
      <w:proofErr w:type="gramEnd"/>
      <w:r w:rsidRPr="006A5147">
        <w:rPr>
          <w:rFonts w:asciiTheme="minorHAnsi" w:hAnsiTheme="minorHAnsi" w:cstheme="minorHAnsi"/>
          <w:sz w:val="16"/>
          <w:szCs w:val="16"/>
        </w:rPr>
        <w:t xml:space="preserve"> niż w terminie 3 dni od dnia, w którym usługa została wykonana lub miała być wykonana. W przypadku gdy reklamacja dotyczy treści bądź wysokości faktury, Zleceniodawca zobowiązany jest do zgłoszenia reklamacji w terminie 3 dni od dnia jej otrzymania w </w:t>
      </w:r>
      <w:proofErr w:type="spellStart"/>
      <w:r w:rsidRPr="006A5147">
        <w:rPr>
          <w:rFonts w:asciiTheme="minorHAnsi" w:hAnsiTheme="minorHAnsi" w:cstheme="minorHAnsi"/>
          <w:sz w:val="16"/>
          <w:szCs w:val="16"/>
        </w:rPr>
        <w:t>KSeF</w:t>
      </w:r>
      <w:proofErr w:type="spellEnd"/>
      <w:r w:rsidRPr="006A5147">
        <w:rPr>
          <w:rFonts w:asciiTheme="minorHAnsi" w:hAnsiTheme="minorHAnsi" w:cstheme="minorHAnsi"/>
          <w:sz w:val="16"/>
          <w:szCs w:val="16"/>
        </w:rPr>
        <w:t>.</w:t>
      </w:r>
    </w:p>
    <w:p w14:paraId="3657C2F1" w14:textId="77777777" w:rsidR="006A5147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Reklamacja może być złożona pisemnie lub ustnie – telefonicznie. Telefonicznie złożona reklamacja powinna być niezwłocznie potwierdzona na piśmie, w tym za pośrednictwem poczty elektronicznej.</w:t>
      </w:r>
    </w:p>
    <w:p w14:paraId="226F703A" w14:textId="492B204D" w:rsidR="000D2C83" w:rsidRPr="006A5147" w:rsidRDefault="006A5147" w:rsidP="006A5147">
      <w:pPr>
        <w:widowControl w:val="0"/>
        <w:numPr>
          <w:ilvl w:val="0"/>
          <w:numId w:val="25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Zleceniobiorca zobowiązuje się do rozpatrzenia reklamacji Zleceniodawcy w terminie 14 dni od dnia jej otrzymania.</w:t>
      </w:r>
    </w:p>
    <w:p w14:paraId="2A6C02E3" w14:textId="77777777" w:rsidR="00AA7DB4" w:rsidRPr="006A5147" w:rsidRDefault="00AA7DB4" w:rsidP="000D2C83">
      <w:pPr>
        <w:pStyle w:val="Tekstpodstawowy2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8FA9C55" w14:textId="77777777" w:rsidR="006A5147" w:rsidRPr="006A5147" w:rsidRDefault="006A5147" w:rsidP="006A5147">
      <w:pPr>
        <w:pStyle w:val="Tekstpodstawowy2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>§5. Ochrona danych osobowych</w:t>
      </w:r>
    </w:p>
    <w:p w14:paraId="114C2F17" w14:textId="77777777" w:rsidR="006A5147" w:rsidRPr="006A5147" w:rsidRDefault="006A5147" w:rsidP="006A5147">
      <w:pPr>
        <w:numPr>
          <w:ilvl w:val="0"/>
          <w:numId w:val="22"/>
        </w:numPr>
        <w:suppressAutoHyphens w:val="0"/>
        <w:ind w:left="284" w:hanging="284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Dane osobowe przekazane w związku z zawarciem i realizacją niniejszej umowy przetwarzane są zgodnie z obowiązującymi przepisami RODO. Szczegółowe informacje dotyczące przetwarzania danych osobowych dostępne są pod adresem www.gea-nova.pl/rodo.</w:t>
      </w:r>
    </w:p>
    <w:p w14:paraId="4165E9FC" w14:textId="77777777" w:rsidR="00BB4406" w:rsidRPr="006A5147" w:rsidRDefault="00BB4406" w:rsidP="00A65EE0">
      <w:pPr>
        <w:widowControl w:val="0"/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/>
        <w:jc w:val="both"/>
        <w:rPr>
          <w:rFonts w:asciiTheme="minorHAnsi" w:hAnsiTheme="minorHAnsi" w:cstheme="minorHAnsi"/>
          <w:sz w:val="16"/>
          <w:szCs w:val="16"/>
        </w:rPr>
      </w:pPr>
    </w:p>
    <w:p w14:paraId="79595CD5" w14:textId="77777777" w:rsidR="000D2C83" w:rsidRPr="006A5147" w:rsidRDefault="000D2C83" w:rsidP="000D2C83">
      <w:pPr>
        <w:shd w:val="clear" w:color="auto" w:fill="FFFFFF"/>
        <w:tabs>
          <w:tab w:val="left" w:pos="264"/>
        </w:tabs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>§6</w:t>
      </w:r>
      <w:r w:rsidR="004271BF" w:rsidRPr="006A5147">
        <w:rPr>
          <w:rFonts w:asciiTheme="minorHAnsi" w:hAnsiTheme="minorHAnsi" w:cstheme="minorHAnsi"/>
          <w:b/>
          <w:sz w:val="16"/>
          <w:szCs w:val="16"/>
        </w:rPr>
        <w:t xml:space="preserve">. </w:t>
      </w:r>
      <w:r w:rsidRPr="006A5147">
        <w:rPr>
          <w:rFonts w:asciiTheme="minorHAnsi" w:hAnsiTheme="minorHAnsi" w:cstheme="minorHAnsi"/>
          <w:b/>
          <w:sz w:val="16"/>
          <w:szCs w:val="16"/>
        </w:rPr>
        <w:t>Czas trwania umowy</w:t>
      </w:r>
    </w:p>
    <w:p w14:paraId="744B593A" w14:textId="77777777" w:rsidR="000D2C83" w:rsidRPr="006A5147" w:rsidRDefault="000D2C83" w:rsidP="000D2C83">
      <w:pPr>
        <w:shd w:val="clear" w:color="auto" w:fill="FFFFFF"/>
        <w:tabs>
          <w:tab w:val="left" w:pos="264"/>
        </w:tabs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>Rozwiązanie umowy</w:t>
      </w:r>
    </w:p>
    <w:p w14:paraId="09AAFE09" w14:textId="77777777" w:rsidR="000D2C83" w:rsidRPr="006A5147" w:rsidRDefault="000D2C83" w:rsidP="009925DB">
      <w:pPr>
        <w:widowControl w:val="0"/>
        <w:numPr>
          <w:ilvl w:val="0"/>
          <w:numId w:val="23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Umowa niniejsza zostaje zawarta na czas nieokreślony.</w:t>
      </w:r>
    </w:p>
    <w:p w14:paraId="7FE04B66" w14:textId="77777777" w:rsidR="000D2C83" w:rsidRPr="006A5147" w:rsidRDefault="000D2C83" w:rsidP="009925DB">
      <w:pPr>
        <w:widowControl w:val="0"/>
        <w:numPr>
          <w:ilvl w:val="0"/>
          <w:numId w:val="23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Rozwiązania niniejszej umowy może dokonać każda ze stron przy zachowaniu jednomiesięcznego okresu wypowiedzenia ze skutkiem na koniec miesiąca kalendarzowego. </w:t>
      </w:r>
    </w:p>
    <w:p w14:paraId="5AB987BB" w14:textId="7AA97F16" w:rsidR="000D2C83" w:rsidRPr="006A5147" w:rsidRDefault="000D2C83" w:rsidP="009925DB">
      <w:pPr>
        <w:widowControl w:val="0"/>
        <w:numPr>
          <w:ilvl w:val="0"/>
          <w:numId w:val="23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Zleceniobiorca zastrzega sobie prawo rozwiązania umowy bez zachowania okresu wypowiedzenia w przypadku stwierdzenia przekroczenia przez Zleceniodawcę terminu płatności o 30 dni. W takiej sytuacji Zleceniobiorca może obciążyć Zleceniodawcę dodatkowo kosztami windykacji</w:t>
      </w:r>
      <w:r w:rsidR="00376285" w:rsidRPr="006A5147">
        <w:rPr>
          <w:rFonts w:asciiTheme="minorHAnsi" w:hAnsiTheme="minorHAnsi" w:cstheme="minorHAnsi"/>
          <w:sz w:val="16"/>
          <w:szCs w:val="16"/>
        </w:rPr>
        <w:t>.</w:t>
      </w:r>
      <w:r w:rsidRPr="006A5147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1A98FE8E" w14:textId="2910E9F0" w:rsidR="000D2C83" w:rsidRPr="006A5147" w:rsidRDefault="000D2C83" w:rsidP="009925DB">
      <w:pPr>
        <w:widowControl w:val="0"/>
        <w:numPr>
          <w:ilvl w:val="0"/>
          <w:numId w:val="23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Zleceniobiorca zastrzega sobie prawo do odmówienia realizacji zamówień Zleceniodawcy, w przypadku zalegania przez Zleceniodawcę z zapłatą wynagrodzenia określonego w § 4. </w:t>
      </w:r>
    </w:p>
    <w:p w14:paraId="7A6A5D75" w14:textId="77777777" w:rsidR="000D2C83" w:rsidRPr="006A5147" w:rsidRDefault="000D2C83" w:rsidP="009925DB">
      <w:pPr>
        <w:widowControl w:val="0"/>
        <w:numPr>
          <w:ilvl w:val="0"/>
          <w:numId w:val="23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Zleceniodawca zastrzega sobie prawo rozwiązania umowy bez zachowania okresu wypowiedzenia w przypadku rażącego naruszenia przez Zleceniobiorcę postanowień umowy, w tym w szczególności dwukrotnego nieterminowego odbioru </w:t>
      </w:r>
      <w:r w:rsidR="000B1CED" w:rsidRPr="006A5147">
        <w:rPr>
          <w:rFonts w:asciiTheme="minorHAnsi" w:hAnsiTheme="minorHAnsi" w:cstheme="minorHAnsi"/>
          <w:sz w:val="16"/>
          <w:szCs w:val="16"/>
        </w:rPr>
        <w:t>ścieków</w:t>
      </w:r>
      <w:r w:rsidRPr="006A5147">
        <w:rPr>
          <w:rFonts w:asciiTheme="minorHAnsi" w:hAnsiTheme="minorHAnsi" w:cstheme="minorHAnsi"/>
          <w:sz w:val="16"/>
          <w:szCs w:val="16"/>
        </w:rPr>
        <w:t>, w inne dni niż dni ustawowo wolne od pracy.</w:t>
      </w:r>
    </w:p>
    <w:p w14:paraId="5D904378" w14:textId="77777777" w:rsidR="000D2C83" w:rsidRPr="006A5147" w:rsidRDefault="000D2C83" w:rsidP="009925DB">
      <w:pPr>
        <w:widowControl w:val="0"/>
        <w:numPr>
          <w:ilvl w:val="0"/>
          <w:numId w:val="23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lastRenderedPageBreak/>
        <w:t>W przypadku zwłoki z zapłatą za wykonaną usługę, Zleceniobiorca może obciążyć Zleceniodawcę odsetkami ustawowymi.</w:t>
      </w:r>
    </w:p>
    <w:p w14:paraId="697DFAC1" w14:textId="77777777" w:rsidR="006A5147" w:rsidRDefault="006A5147" w:rsidP="000D2C83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2793714" w14:textId="32A47089" w:rsidR="000D2C83" w:rsidRPr="006A5147" w:rsidRDefault="000D2C83" w:rsidP="000D2C83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A5147">
        <w:rPr>
          <w:rFonts w:asciiTheme="minorHAnsi" w:hAnsiTheme="minorHAnsi" w:cstheme="minorHAnsi"/>
          <w:b/>
          <w:sz w:val="16"/>
          <w:szCs w:val="16"/>
        </w:rPr>
        <w:t>§7</w:t>
      </w:r>
      <w:r w:rsidR="004271BF" w:rsidRPr="006A5147">
        <w:rPr>
          <w:rFonts w:asciiTheme="minorHAnsi" w:hAnsiTheme="minorHAnsi" w:cstheme="minorHAnsi"/>
          <w:b/>
          <w:sz w:val="16"/>
          <w:szCs w:val="16"/>
        </w:rPr>
        <w:t xml:space="preserve">. </w:t>
      </w:r>
      <w:r w:rsidRPr="006A5147">
        <w:rPr>
          <w:rFonts w:asciiTheme="minorHAnsi" w:hAnsiTheme="minorHAnsi" w:cstheme="minorHAnsi"/>
          <w:b/>
          <w:sz w:val="16"/>
          <w:szCs w:val="16"/>
        </w:rPr>
        <w:t>Postanowienia Końcowe</w:t>
      </w:r>
    </w:p>
    <w:p w14:paraId="7F429DA1" w14:textId="77777777" w:rsidR="00DF0836" w:rsidRPr="006A5147" w:rsidRDefault="00DF0836" w:rsidP="009925DB">
      <w:pPr>
        <w:widowControl w:val="0"/>
        <w:numPr>
          <w:ilvl w:val="0"/>
          <w:numId w:val="24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 xml:space="preserve">Zleceniobiorca wyraża zgodę na komunikację elektroniczną i otrzymywanie </w:t>
      </w:r>
      <w:r w:rsidR="00AB256B" w:rsidRPr="006A5147">
        <w:rPr>
          <w:rFonts w:asciiTheme="minorHAnsi" w:hAnsiTheme="minorHAnsi" w:cstheme="minorHAnsi"/>
          <w:sz w:val="16"/>
          <w:szCs w:val="16"/>
        </w:rPr>
        <w:t xml:space="preserve">informacji dotyczących wykonania niniejszej umowy </w:t>
      </w:r>
      <w:r w:rsidR="00421BFB" w:rsidRPr="006A5147">
        <w:rPr>
          <w:rFonts w:asciiTheme="minorHAnsi" w:hAnsiTheme="minorHAnsi" w:cstheme="minorHAnsi"/>
          <w:sz w:val="16"/>
          <w:szCs w:val="16"/>
        </w:rPr>
        <w:t xml:space="preserve">na adresy mail wskazane w umowie. </w:t>
      </w:r>
    </w:p>
    <w:p w14:paraId="39A61F81" w14:textId="77777777" w:rsidR="000D2C83" w:rsidRPr="006A5147" w:rsidRDefault="000D2C83" w:rsidP="009925DB">
      <w:pPr>
        <w:widowControl w:val="0"/>
        <w:numPr>
          <w:ilvl w:val="0"/>
          <w:numId w:val="24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Zleceniodawca zobowiązuje się do zawiadomienia Zleceniobiorcy o każdorazowej zmianie adresu do korespondencji wskazanego w umowie. Korespondencję wysłaną na ostatni podany przez Zleceniodawcę adres uważa się za doręczoną.</w:t>
      </w:r>
    </w:p>
    <w:p w14:paraId="35136591" w14:textId="77777777" w:rsidR="000D2C83" w:rsidRPr="006A5147" w:rsidRDefault="000D2C83" w:rsidP="009925DB">
      <w:pPr>
        <w:widowControl w:val="0"/>
        <w:numPr>
          <w:ilvl w:val="0"/>
          <w:numId w:val="24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Wszelkie zmiany niniejszej umowy, jej rozwiązanie jak również zawiadomienia określone w umowie, wymagają formy pisemnej pod rygorem nieważności.</w:t>
      </w:r>
    </w:p>
    <w:p w14:paraId="442C2D03" w14:textId="77777777" w:rsidR="000D2C83" w:rsidRPr="006A5147" w:rsidRDefault="000D2C83" w:rsidP="009925DB">
      <w:pPr>
        <w:widowControl w:val="0"/>
        <w:numPr>
          <w:ilvl w:val="0"/>
          <w:numId w:val="24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We wszystkich sprawach nie uregulowanych niniejszą umową mają zastosowanie przepisy prawa powszechnego.</w:t>
      </w:r>
    </w:p>
    <w:p w14:paraId="6DC7B4E9" w14:textId="77777777" w:rsidR="000D2C83" w:rsidRPr="006A5147" w:rsidRDefault="000D2C83" w:rsidP="009925DB">
      <w:pPr>
        <w:widowControl w:val="0"/>
        <w:numPr>
          <w:ilvl w:val="0"/>
          <w:numId w:val="24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Wszelkie spory wynikłe w związku z realizacją niniejszej umowy, po wyczerpaniu możliwości ich polubownego rozwiązania, rozstrzygane będą przez właściwy Sąd powszechny.</w:t>
      </w:r>
    </w:p>
    <w:p w14:paraId="21745345" w14:textId="77777777" w:rsidR="000D2C83" w:rsidRPr="006A5147" w:rsidRDefault="000D2C83" w:rsidP="00C11EDF">
      <w:pPr>
        <w:widowControl w:val="0"/>
        <w:numPr>
          <w:ilvl w:val="0"/>
          <w:numId w:val="24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64" w:hanging="259"/>
        <w:jc w:val="both"/>
        <w:rPr>
          <w:rFonts w:asciiTheme="minorHAnsi" w:hAnsiTheme="minorHAnsi" w:cstheme="minorHAnsi"/>
          <w:sz w:val="16"/>
          <w:szCs w:val="16"/>
        </w:rPr>
      </w:pPr>
      <w:r w:rsidRPr="006A5147">
        <w:rPr>
          <w:rFonts w:asciiTheme="minorHAnsi" w:hAnsiTheme="minorHAnsi" w:cstheme="minorHAnsi"/>
          <w:sz w:val="16"/>
          <w:szCs w:val="16"/>
        </w:rPr>
        <w:t>Umowa niniejsza została sporządzona w dwóch jednobrzmiących egzemplarzach, po jednym dla każdej ze stron.</w:t>
      </w:r>
    </w:p>
    <w:p w14:paraId="06AB4507" w14:textId="77777777" w:rsidR="00C11EDF" w:rsidRPr="006A5147" w:rsidRDefault="00C11EDF" w:rsidP="00626D25">
      <w:pPr>
        <w:shd w:val="clear" w:color="auto" w:fill="FFFFFF"/>
        <w:tabs>
          <w:tab w:val="left" w:pos="6192"/>
        </w:tabs>
        <w:jc w:val="center"/>
        <w:rPr>
          <w:rFonts w:asciiTheme="minorHAnsi" w:hAnsiTheme="minorHAnsi" w:cstheme="minorHAnsi"/>
          <w:sz w:val="16"/>
          <w:szCs w:val="16"/>
        </w:rPr>
        <w:sectPr w:rsidR="00C11EDF" w:rsidRPr="006A5147" w:rsidSect="00C11EDF">
          <w:footnotePr>
            <w:pos w:val="beneathText"/>
          </w:footnotePr>
          <w:type w:val="continuous"/>
          <w:pgSz w:w="11905" w:h="16837" w:code="9"/>
          <w:pgMar w:top="794" w:right="565" w:bottom="568" w:left="567" w:header="0" w:footer="340" w:gutter="0"/>
          <w:cols w:num="2" w:space="281"/>
          <w:docGrid w:linePitch="360"/>
        </w:sectPr>
      </w:pPr>
    </w:p>
    <w:p w14:paraId="7383D18A" w14:textId="77777777" w:rsidR="00C34BDE" w:rsidRPr="006A5147" w:rsidRDefault="00C34BDE" w:rsidP="00626D25">
      <w:pPr>
        <w:shd w:val="clear" w:color="auto" w:fill="FFFFFF"/>
        <w:tabs>
          <w:tab w:val="left" w:pos="6192"/>
        </w:tabs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A5063B6" w14:textId="77777777" w:rsidR="006A5147" w:rsidRDefault="006A5147" w:rsidP="00626D25">
      <w:pPr>
        <w:shd w:val="clear" w:color="auto" w:fill="FFFFFF"/>
        <w:tabs>
          <w:tab w:val="left" w:pos="6192"/>
        </w:tabs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30A9D96" w14:textId="2109A6CA" w:rsidR="009925DB" w:rsidRPr="006A5147" w:rsidRDefault="00F87C75" w:rsidP="00626D25">
      <w:pPr>
        <w:shd w:val="clear" w:color="auto" w:fill="FFFFFF"/>
        <w:tabs>
          <w:tab w:val="left" w:pos="6192"/>
        </w:tabs>
        <w:jc w:val="center"/>
        <w:rPr>
          <w:rFonts w:asciiTheme="minorHAnsi" w:hAnsiTheme="minorHAnsi" w:cstheme="minorHAnsi"/>
          <w:b/>
          <w:sz w:val="16"/>
          <w:szCs w:val="16"/>
        </w:rPr>
        <w:sectPr w:rsidR="009925DB" w:rsidRPr="006A5147" w:rsidSect="00C11EDF">
          <w:footnotePr>
            <w:pos w:val="beneathText"/>
          </w:footnotePr>
          <w:type w:val="continuous"/>
          <w:pgSz w:w="11905" w:h="16837" w:code="9"/>
          <w:pgMar w:top="794" w:right="565" w:bottom="714" w:left="567" w:header="0" w:footer="709" w:gutter="0"/>
          <w:cols w:space="281"/>
          <w:docGrid w:linePitch="360"/>
        </w:sectPr>
      </w:pPr>
      <w:r w:rsidRPr="006A5147">
        <w:rPr>
          <w:rFonts w:asciiTheme="minorHAnsi" w:hAnsiTheme="minorHAnsi" w:cstheme="minorHAnsi"/>
          <w:b/>
          <w:sz w:val="16"/>
          <w:szCs w:val="16"/>
        </w:rPr>
        <w:t>Z</w:t>
      </w:r>
      <w:r w:rsidR="000D2C83" w:rsidRPr="006A5147">
        <w:rPr>
          <w:rFonts w:asciiTheme="minorHAnsi" w:hAnsiTheme="minorHAnsi" w:cstheme="minorHAnsi"/>
          <w:b/>
          <w:sz w:val="16"/>
          <w:szCs w:val="16"/>
        </w:rPr>
        <w:t>LECENIOBIORCA</w:t>
      </w:r>
      <w:r w:rsidR="00C34BDE" w:rsidRPr="006A5147">
        <w:rPr>
          <w:rFonts w:asciiTheme="minorHAnsi" w:hAnsiTheme="minorHAnsi" w:cstheme="minorHAnsi"/>
          <w:b/>
          <w:sz w:val="16"/>
          <w:szCs w:val="16"/>
        </w:rPr>
        <w:t xml:space="preserve"> – GEA-NOVA</w:t>
      </w:r>
      <w:r w:rsidR="00C34BDE" w:rsidRPr="006A5147">
        <w:rPr>
          <w:rFonts w:asciiTheme="minorHAnsi" w:hAnsiTheme="minorHAnsi" w:cstheme="minorHAnsi"/>
          <w:b/>
          <w:sz w:val="16"/>
          <w:szCs w:val="16"/>
        </w:rPr>
        <w:tab/>
      </w:r>
      <w:r w:rsidR="00C34BDE" w:rsidRPr="006A5147">
        <w:rPr>
          <w:rFonts w:asciiTheme="minorHAnsi" w:hAnsiTheme="minorHAnsi" w:cstheme="minorHAnsi"/>
          <w:b/>
          <w:sz w:val="16"/>
          <w:szCs w:val="16"/>
        </w:rPr>
        <w:tab/>
        <w:t xml:space="preserve">ZLECENIODAWCA         </w:t>
      </w:r>
    </w:p>
    <w:p w14:paraId="694C401B" w14:textId="77777777" w:rsidR="004B3AB5" w:rsidRPr="00626D25" w:rsidRDefault="004B3AB5" w:rsidP="000D2C83">
      <w:pPr>
        <w:rPr>
          <w:rFonts w:ascii="Calibri" w:hAnsi="Calibri" w:cs="Arial"/>
          <w:sz w:val="19"/>
          <w:szCs w:val="24"/>
        </w:rPr>
      </w:pPr>
    </w:p>
    <w:sectPr w:rsidR="004B3AB5" w:rsidRPr="00626D25" w:rsidSect="00626D25">
      <w:footnotePr>
        <w:pos w:val="beneathText"/>
      </w:footnotePr>
      <w:type w:val="continuous"/>
      <w:pgSz w:w="11905" w:h="16837" w:code="9"/>
      <w:pgMar w:top="737" w:right="737" w:bottom="737" w:left="737" w:header="0" w:footer="709" w:gutter="0"/>
      <w:cols w:space="708" w:equalWidth="0">
        <w:col w:w="102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9729E" w14:textId="77777777" w:rsidR="00771E38" w:rsidRDefault="00771E38">
      <w:r>
        <w:separator/>
      </w:r>
    </w:p>
  </w:endnote>
  <w:endnote w:type="continuationSeparator" w:id="0">
    <w:p w14:paraId="657268E9" w14:textId="77777777" w:rsidR="00771E38" w:rsidRDefault="0077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3555" w14:textId="77777777" w:rsidR="004843E1" w:rsidRPr="00C11EDF" w:rsidRDefault="004843E1" w:rsidP="00C11EDF">
    <w:pPr>
      <w:pStyle w:val="Stopka"/>
      <w:jc w:val="right"/>
      <w:rPr>
        <w:i/>
      </w:rPr>
    </w:pPr>
    <w:r w:rsidRPr="00C11EDF">
      <w:rPr>
        <w:rFonts w:ascii="Calibri" w:hAnsi="Calibri"/>
        <w:i/>
        <w:sz w:val="18"/>
      </w:rPr>
      <w:t xml:space="preserve">Strona </w:t>
    </w:r>
    <w:r w:rsidRPr="00C11EDF">
      <w:rPr>
        <w:rFonts w:ascii="Calibri" w:hAnsi="Calibri"/>
        <w:i/>
        <w:sz w:val="18"/>
        <w:szCs w:val="24"/>
      </w:rPr>
      <w:fldChar w:fldCharType="begin"/>
    </w:r>
    <w:r w:rsidRPr="00C11EDF">
      <w:rPr>
        <w:rFonts w:ascii="Calibri" w:hAnsi="Calibri"/>
        <w:i/>
        <w:sz w:val="18"/>
      </w:rPr>
      <w:instrText xml:space="preserve"> PAGE </w:instrText>
    </w:r>
    <w:r w:rsidRPr="00C11EDF">
      <w:rPr>
        <w:rFonts w:ascii="Calibri" w:hAnsi="Calibri"/>
        <w:i/>
        <w:sz w:val="18"/>
        <w:szCs w:val="24"/>
      </w:rPr>
      <w:fldChar w:fldCharType="separate"/>
    </w:r>
    <w:r w:rsidR="006D6DEC">
      <w:rPr>
        <w:rFonts w:ascii="Calibri" w:hAnsi="Calibri"/>
        <w:i/>
        <w:noProof/>
        <w:sz w:val="18"/>
      </w:rPr>
      <w:t>1</w:t>
    </w:r>
    <w:r w:rsidRPr="00C11EDF">
      <w:rPr>
        <w:rFonts w:ascii="Calibri" w:hAnsi="Calibri"/>
        <w:i/>
        <w:sz w:val="18"/>
        <w:szCs w:val="24"/>
      </w:rPr>
      <w:fldChar w:fldCharType="end"/>
    </w:r>
    <w:r w:rsidRPr="00C11EDF">
      <w:rPr>
        <w:rFonts w:ascii="Calibri" w:hAnsi="Calibri"/>
        <w:i/>
        <w:sz w:val="18"/>
      </w:rPr>
      <w:t xml:space="preserve"> z </w:t>
    </w:r>
    <w:r w:rsidRPr="00C11EDF">
      <w:rPr>
        <w:rFonts w:ascii="Calibri" w:hAnsi="Calibri"/>
        <w:i/>
        <w:sz w:val="18"/>
        <w:szCs w:val="24"/>
      </w:rPr>
      <w:fldChar w:fldCharType="begin"/>
    </w:r>
    <w:r w:rsidRPr="00C11EDF">
      <w:rPr>
        <w:rFonts w:ascii="Calibri" w:hAnsi="Calibri"/>
        <w:i/>
        <w:sz w:val="18"/>
      </w:rPr>
      <w:instrText xml:space="preserve"> NUMPAGES  </w:instrText>
    </w:r>
    <w:r w:rsidRPr="00C11EDF">
      <w:rPr>
        <w:rFonts w:ascii="Calibri" w:hAnsi="Calibri"/>
        <w:i/>
        <w:sz w:val="18"/>
        <w:szCs w:val="24"/>
      </w:rPr>
      <w:fldChar w:fldCharType="separate"/>
    </w:r>
    <w:r w:rsidR="006D6DEC">
      <w:rPr>
        <w:rFonts w:ascii="Calibri" w:hAnsi="Calibri"/>
        <w:i/>
        <w:noProof/>
        <w:sz w:val="18"/>
      </w:rPr>
      <w:t>3</w:t>
    </w:r>
    <w:r w:rsidRPr="00C11EDF">
      <w:rPr>
        <w:rFonts w:ascii="Calibri" w:hAnsi="Calibri"/>
        <w:i/>
        <w:sz w:val="18"/>
        <w:szCs w:val="24"/>
      </w:rPr>
      <w:fldChar w:fldCharType="end"/>
    </w:r>
  </w:p>
  <w:p w14:paraId="1ABDC55D" w14:textId="77777777" w:rsidR="004843E1" w:rsidRDefault="004843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01FDE" w14:textId="77777777" w:rsidR="00771E38" w:rsidRDefault="00771E38">
      <w:r>
        <w:separator/>
      </w:r>
    </w:p>
  </w:footnote>
  <w:footnote w:type="continuationSeparator" w:id="0">
    <w:p w14:paraId="3C176CAF" w14:textId="77777777" w:rsidR="00771E38" w:rsidRDefault="00771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7CB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1" w15:restartNumberingAfterBreak="0">
    <w:nsid w:val="0E8F3AEF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2" w15:restartNumberingAfterBreak="0">
    <w:nsid w:val="198F288A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3" w15:restartNumberingAfterBreak="0">
    <w:nsid w:val="19BE32C1"/>
    <w:multiLevelType w:val="singleLevel"/>
    <w:tmpl w:val="D93C5118"/>
    <w:lvl w:ilvl="0">
      <w:start w:val="1"/>
      <w:numFmt w:val="decimal"/>
      <w:lvlText w:val="%1)"/>
      <w:legacy w:legacy="1" w:legacySpace="0" w:legacyIndent="326"/>
      <w:lvlJc w:val="left"/>
      <w:rPr>
        <w:rFonts w:ascii="Calibri" w:hAnsi="Calibri" w:cs="Arial" w:hint="default"/>
      </w:rPr>
    </w:lvl>
  </w:abstractNum>
  <w:abstractNum w:abstractNumId="4" w15:restartNumberingAfterBreak="0">
    <w:nsid w:val="1E9F6834"/>
    <w:multiLevelType w:val="multilevel"/>
    <w:tmpl w:val="38E280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1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1440"/>
      </w:pPr>
      <w:rPr>
        <w:rFonts w:hint="default"/>
      </w:rPr>
    </w:lvl>
  </w:abstractNum>
  <w:abstractNum w:abstractNumId="5" w15:restartNumberingAfterBreak="0">
    <w:nsid w:val="1FF54302"/>
    <w:multiLevelType w:val="hybridMultilevel"/>
    <w:tmpl w:val="AE06C268"/>
    <w:lvl w:ilvl="0" w:tplc="2580E50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7E68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7" w15:restartNumberingAfterBreak="0">
    <w:nsid w:val="359D0B5D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8" w15:restartNumberingAfterBreak="0">
    <w:nsid w:val="37445BCD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9" w15:restartNumberingAfterBreak="0">
    <w:nsid w:val="3ECF5015"/>
    <w:multiLevelType w:val="hybridMultilevel"/>
    <w:tmpl w:val="0BE228E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10" w15:restartNumberingAfterBreak="0">
    <w:nsid w:val="414822EA"/>
    <w:multiLevelType w:val="hybridMultilevel"/>
    <w:tmpl w:val="0BE228E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11" w15:restartNumberingAfterBreak="0">
    <w:nsid w:val="42DE0110"/>
    <w:multiLevelType w:val="singleLevel"/>
    <w:tmpl w:val="A5AC6B32"/>
    <w:lvl w:ilvl="0">
      <w:start w:val="1"/>
      <w:numFmt w:val="decimal"/>
      <w:lvlText w:val="%1."/>
      <w:legacy w:legacy="1" w:legacySpace="0" w:legacyIndent="331"/>
      <w:lvlJc w:val="left"/>
      <w:rPr>
        <w:rFonts w:ascii="Calibri" w:hAnsi="Calibri" w:cs="Arial" w:hint="default"/>
      </w:rPr>
    </w:lvl>
  </w:abstractNum>
  <w:abstractNum w:abstractNumId="12" w15:restartNumberingAfterBreak="0">
    <w:nsid w:val="45504789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13" w15:restartNumberingAfterBreak="0">
    <w:nsid w:val="46876B8D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14" w15:restartNumberingAfterBreak="0">
    <w:nsid w:val="47F84AD1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15" w15:restartNumberingAfterBreak="0">
    <w:nsid w:val="4BD1534C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16" w15:restartNumberingAfterBreak="0">
    <w:nsid w:val="4D724F06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17" w15:restartNumberingAfterBreak="0">
    <w:nsid w:val="542D0C0E"/>
    <w:multiLevelType w:val="hybridMultilevel"/>
    <w:tmpl w:val="28D6DCB4"/>
    <w:lvl w:ilvl="0" w:tplc="D20213D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6C048CE"/>
    <w:multiLevelType w:val="hybridMultilevel"/>
    <w:tmpl w:val="5290E1FA"/>
    <w:lvl w:ilvl="0" w:tplc="DE2492E2">
      <w:start w:val="1"/>
      <w:numFmt w:val="decimal"/>
      <w:lvlText w:val="%1."/>
      <w:lvlJc w:val="left"/>
      <w:pPr>
        <w:tabs>
          <w:tab w:val="num" w:pos="1713"/>
        </w:tabs>
        <w:ind w:left="1713" w:hanging="360"/>
      </w:pPr>
      <w:rPr>
        <w:rFonts w:hint="default"/>
      </w:rPr>
    </w:lvl>
    <w:lvl w:ilvl="1" w:tplc="C7967DF4">
      <w:start w:val="1"/>
      <w:numFmt w:val="decimal"/>
      <w:lvlText w:val="%2)"/>
      <w:lvlJc w:val="left"/>
      <w:pPr>
        <w:tabs>
          <w:tab w:val="num" w:pos="1866"/>
        </w:tabs>
        <w:ind w:left="1866" w:hanging="360"/>
      </w:pPr>
      <w:rPr>
        <w:rFonts w:ascii="Calibri" w:hAnsi="Calibri" w:cs="Arial" w:hint="default"/>
        <w:sz w:val="20"/>
      </w:rPr>
    </w:lvl>
    <w:lvl w:ilvl="2" w:tplc="41BAD88C">
      <w:start w:val="1"/>
      <w:numFmt w:val="lowerLetter"/>
      <w:lvlText w:val="%3)"/>
      <w:lvlJc w:val="left"/>
      <w:pPr>
        <w:tabs>
          <w:tab w:val="num" w:pos="2766"/>
        </w:tabs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9" w15:restartNumberingAfterBreak="0">
    <w:nsid w:val="59A85409"/>
    <w:multiLevelType w:val="singleLevel"/>
    <w:tmpl w:val="6A828132"/>
    <w:lvl w:ilvl="0">
      <w:start w:val="1"/>
      <w:numFmt w:val="lowerLetter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</w:abstractNum>
  <w:abstractNum w:abstractNumId="20" w15:restartNumberingAfterBreak="0">
    <w:nsid w:val="60C0643A"/>
    <w:multiLevelType w:val="singleLevel"/>
    <w:tmpl w:val="27D6B15C"/>
    <w:lvl w:ilvl="0">
      <w:start w:val="1"/>
      <w:numFmt w:val="decimal"/>
      <w:lvlText w:val="%1."/>
      <w:legacy w:legacy="1" w:legacySpace="0" w:legacyIndent="331"/>
      <w:lvlJc w:val="left"/>
      <w:rPr>
        <w:rFonts w:ascii="Calibri" w:hAnsi="Calibri" w:cs="Arial" w:hint="default"/>
      </w:rPr>
    </w:lvl>
  </w:abstractNum>
  <w:abstractNum w:abstractNumId="21" w15:restartNumberingAfterBreak="0">
    <w:nsid w:val="658F7B45"/>
    <w:multiLevelType w:val="hybridMultilevel"/>
    <w:tmpl w:val="83B63E54"/>
    <w:lvl w:ilvl="0" w:tplc="6CFC5B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E33301"/>
    <w:multiLevelType w:val="hybridMultilevel"/>
    <w:tmpl w:val="F202E05E"/>
    <w:lvl w:ilvl="0" w:tplc="230CDBAC">
      <w:start w:val="1"/>
      <w:numFmt w:val="decimal"/>
      <w:lvlText w:val="%1)"/>
      <w:lvlJc w:val="left"/>
      <w:pPr>
        <w:tabs>
          <w:tab w:val="num" w:pos="3551"/>
        </w:tabs>
        <w:ind w:left="3551" w:hanging="360"/>
      </w:pPr>
      <w:rPr>
        <w:rFonts w:ascii="Calibri" w:hAnsi="Calibri" w:cs="Tahoma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8E576D2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24" w15:restartNumberingAfterBreak="0">
    <w:nsid w:val="6ABF7143"/>
    <w:multiLevelType w:val="hybridMultilevel"/>
    <w:tmpl w:val="C00A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A0384C"/>
    <w:multiLevelType w:val="singleLevel"/>
    <w:tmpl w:val="53AC5928"/>
    <w:lvl w:ilvl="0">
      <w:start w:val="1"/>
      <w:numFmt w:val="decimal"/>
      <w:lvlText w:val="%1."/>
      <w:legacy w:legacy="1" w:legacySpace="0" w:legacyIndent="331"/>
      <w:lvlJc w:val="left"/>
      <w:rPr>
        <w:rFonts w:ascii="Calibri" w:hAnsi="Calibri" w:cs="Arial" w:hint="default"/>
      </w:rPr>
    </w:lvl>
  </w:abstractNum>
  <w:abstractNum w:abstractNumId="26" w15:restartNumberingAfterBreak="0">
    <w:nsid w:val="79A578F9"/>
    <w:multiLevelType w:val="hybridMultilevel"/>
    <w:tmpl w:val="15F6D96A"/>
    <w:lvl w:ilvl="0" w:tplc="636CC456">
      <w:start w:val="1"/>
      <w:numFmt w:val="decimal"/>
      <w:isLgl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1" w:tplc="04F470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CB61A03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num w:numId="1" w16cid:durableId="1936018763">
    <w:abstractNumId w:val="5"/>
  </w:num>
  <w:num w:numId="2" w16cid:durableId="950092002">
    <w:abstractNumId w:val="3"/>
  </w:num>
  <w:num w:numId="3" w16cid:durableId="590313557">
    <w:abstractNumId w:val="26"/>
  </w:num>
  <w:num w:numId="4" w16cid:durableId="1712461497">
    <w:abstractNumId w:val="17"/>
  </w:num>
  <w:num w:numId="5" w16cid:durableId="926767347">
    <w:abstractNumId w:val="4"/>
  </w:num>
  <w:num w:numId="6" w16cid:durableId="1345016357">
    <w:abstractNumId w:val="11"/>
  </w:num>
  <w:num w:numId="7" w16cid:durableId="1626079725">
    <w:abstractNumId w:val="12"/>
  </w:num>
  <w:num w:numId="8" w16cid:durableId="1619944141">
    <w:abstractNumId w:val="25"/>
  </w:num>
  <w:num w:numId="9" w16cid:durableId="976960324">
    <w:abstractNumId w:val="20"/>
  </w:num>
  <w:num w:numId="10" w16cid:durableId="531767198">
    <w:abstractNumId w:val="21"/>
  </w:num>
  <w:num w:numId="11" w16cid:durableId="1051614091">
    <w:abstractNumId w:val="22"/>
  </w:num>
  <w:num w:numId="12" w16cid:durableId="302344828">
    <w:abstractNumId w:val="18"/>
  </w:num>
  <w:num w:numId="13" w16cid:durableId="1012102770">
    <w:abstractNumId w:val="14"/>
  </w:num>
  <w:num w:numId="14" w16cid:durableId="2005206318">
    <w:abstractNumId w:val="9"/>
  </w:num>
  <w:num w:numId="15" w16cid:durableId="864829208">
    <w:abstractNumId w:val="10"/>
  </w:num>
  <w:num w:numId="16" w16cid:durableId="2121754533">
    <w:abstractNumId w:val="13"/>
  </w:num>
  <w:num w:numId="17" w16cid:durableId="1215043621">
    <w:abstractNumId w:val="15"/>
  </w:num>
  <w:num w:numId="18" w16cid:durableId="1604992573">
    <w:abstractNumId w:val="7"/>
  </w:num>
  <w:num w:numId="19" w16cid:durableId="1633442526">
    <w:abstractNumId w:val="0"/>
  </w:num>
  <w:num w:numId="20" w16cid:durableId="2040624039">
    <w:abstractNumId w:val="16"/>
  </w:num>
  <w:num w:numId="21" w16cid:durableId="2016877134">
    <w:abstractNumId w:val="23"/>
  </w:num>
  <w:num w:numId="22" w16cid:durableId="2122604376">
    <w:abstractNumId w:val="1"/>
  </w:num>
  <w:num w:numId="23" w16cid:durableId="584532053">
    <w:abstractNumId w:val="2"/>
  </w:num>
  <w:num w:numId="24" w16cid:durableId="1393191575">
    <w:abstractNumId w:val="27"/>
  </w:num>
  <w:num w:numId="25" w16cid:durableId="893857200">
    <w:abstractNumId w:val="6"/>
  </w:num>
  <w:num w:numId="26" w16cid:durableId="1121000474">
    <w:abstractNumId w:val="8"/>
  </w:num>
  <w:num w:numId="27" w16cid:durableId="1285965654">
    <w:abstractNumId w:val="19"/>
  </w:num>
  <w:num w:numId="28" w16cid:durableId="1543980762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anna  Melnik Gea-Nova">
    <w15:presenceInfo w15:providerId="AD" w15:userId="S::joanna.melnik@geanova.pl::3fff6afd-e447-4205-8a05-05b764666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40"/>
    <w:rsid w:val="00004A81"/>
    <w:rsid w:val="00057DBD"/>
    <w:rsid w:val="0008619D"/>
    <w:rsid w:val="000B1CED"/>
    <w:rsid w:val="000D03E6"/>
    <w:rsid w:val="000D1223"/>
    <w:rsid w:val="000D2C83"/>
    <w:rsid w:val="000E1CE8"/>
    <w:rsid w:val="000E3399"/>
    <w:rsid w:val="0014456E"/>
    <w:rsid w:val="00145597"/>
    <w:rsid w:val="001650CD"/>
    <w:rsid w:val="001837F9"/>
    <w:rsid w:val="00190C02"/>
    <w:rsid w:val="00191C19"/>
    <w:rsid w:val="001922D2"/>
    <w:rsid w:val="00194F7C"/>
    <w:rsid w:val="001D33EE"/>
    <w:rsid w:val="001F5FEC"/>
    <w:rsid w:val="00202573"/>
    <w:rsid w:val="0021378D"/>
    <w:rsid w:val="00216CD5"/>
    <w:rsid w:val="002264FC"/>
    <w:rsid w:val="0023173D"/>
    <w:rsid w:val="0023788E"/>
    <w:rsid w:val="00273B33"/>
    <w:rsid w:val="002746E2"/>
    <w:rsid w:val="00274CB9"/>
    <w:rsid w:val="00281813"/>
    <w:rsid w:val="002874A1"/>
    <w:rsid w:val="002B69DF"/>
    <w:rsid w:val="002C34B1"/>
    <w:rsid w:val="002C7CAD"/>
    <w:rsid w:val="002D15C2"/>
    <w:rsid w:val="00313BF5"/>
    <w:rsid w:val="0031444E"/>
    <w:rsid w:val="003330FD"/>
    <w:rsid w:val="00334828"/>
    <w:rsid w:val="00343114"/>
    <w:rsid w:val="00343942"/>
    <w:rsid w:val="00365BAF"/>
    <w:rsid w:val="00371704"/>
    <w:rsid w:val="00376285"/>
    <w:rsid w:val="00382DA6"/>
    <w:rsid w:val="00386139"/>
    <w:rsid w:val="00386769"/>
    <w:rsid w:val="003B4681"/>
    <w:rsid w:val="003E1F5C"/>
    <w:rsid w:val="003E3CCF"/>
    <w:rsid w:val="003F5D82"/>
    <w:rsid w:val="00400F5F"/>
    <w:rsid w:val="0041010C"/>
    <w:rsid w:val="00413967"/>
    <w:rsid w:val="004210C5"/>
    <w:rsid w:val="00421BFB"/>
    <w:rsid w:val="004256B9"/>
    <w:rsid w:val="004271BF"/>
    <w:rsid w:val="00443EDE"/>
    <w:rsid w:val="00461A39"/>
    <w:rsid w:val="00462105"/>
    <w:rsid w:val="004701FB"/>
    <w:rsid w:val="004744CA"/>
    <w:rsid w:val="004843E1"/>
    <w:rsid w:val="004A15E3"/>
    <w:rsid w:val="004B1D74"/>
    <w:rsid w:val="004B3AB5"/>
    <w:rsid w:val="004B7A40"/>
    <w:rsid w:val="004C552F"/>
    <w:rsid w:val="004E6B36"/>
    <w:rsid w:val="0050118C"/>
    <w:rsid w:val="0050514D"/>
    <w:rsid w:val="005125B0"/>
    <w:rsid w:val="0051419D"/>
    <w:rsid w:val="005405D4"/>
    <w:rsid w:val="0054319B"/>
    <w:rsid w:val="005535CE"/>
    <w:rsid w:val="00564AAB"/>
    <w:rsid w:val="00566447"/>
    <w:rsid w:val="00586BEB"/>
    <w:rsid w:val="00590A3A"/>
    <w:rsid w:val="00597C8B"/>
    <w:rsid w:val="005C7935"/>
    <w:rsid w:val="005D1086"/>
    <w:rsid w:val="005D552C"/>
    <w:rsid w:val="005D5DDD"/>
    <w:rsid w:val="00602820"/>
    <w:rsid w:val="00624440"/>
    <w:rsid w:val="00626D25"/>
    <w:rsid w:val="00641CCE"/>
    <w:rsid w:val="0064482A"/>
    <w:rsid w:val="0065672F"/>
    <w:rsid w:val="00657256"/>
    <w:rsid w:val="00661115"/>
    <w:rsid w:val="0067551A"/>
    <w:rsid w:val="00675F85"/>
    <w:rsid w:val="00680394"/>
    <w:rsid w:val="006843A5"/>
    <w:rsid w:val="00686239"/>
    <w:rsid w:val="00697FC9"/>
    <w:rsid w:val="006A5147"/>
    <w:rsid w:val="006C07FE"/>
    <w:rsid w:val="006C0C5D"/>
    <w:rsid w:val="006C625C"/>
    <w:rsid w:val="006C7067"/>
    <w:rsid w:val="006D0A70"/>
    <w:rsid w:val="006D1AD5"/>
    <w:rsid w:val="006D2497"/>
    <w:rsid w:val="006D6DEC"/>
    <w:rsid w:val="006E37DE"/>
    <w:rsid w:val="006F37E8"/>
    <w:rsid w:val="00702BE2"/>
    <w:rsid w:val="00710774"/>
    <w:rsid w:val="00721525"/>
    <w:rsid w:val="00736AD7"/>
    <w:rsid w:val="0075736A"/>
    <w:rsid w:val="007703F3"/>
    <w:rsid w:val="007708E9"/>
    <w:rsid w:val="00771E38"/>
    <w:rsid w:val="007B0179"/>
    <w:rsid w:val="007D6261"/>
    <w:rsid w:val="007D7CDC"/>
    <w:rsid w:val="007E5BF7"/>
    <w:rsid w:val="007F2359"/>
    <w:rsid w:val="007F4140"/>
    <w:rsid w:val="007F7BFC"/>
    <w:rsid w:val="0082587A"/>
    <w:rsid w:val="00830505"/>
    <w:rsid w:val="008647A2"/>
    <w:rsid w:val="00864B77"/>
    <w:rsid w:val="00871580"/>
    <w:rsid w:val="00882A2C"/>
    <w:rsid w:val="00884CB7"/>
    <w:rsid w:val="00887C43"/>
    <w:rsid w:val="008A1E6D"/>
    <w:rsid w:val="008A7F21"/>
    <w:rsid w:val="008B1B7E"/>
    <w:rsid w:val="008D2DEE"/>
    <w:rsid w:val="008E2C46"/>
    <w:rsid w:val="008F1C98"/>
    <w:rsid w:val="008F2CE6"/>
    <w:rsid w:val="008F5B82"/>
    <w:rsid w:val="00904D16"/>
    <w:rsid w:val="0090631B"/>
    <w:rsid w:val="00913352"/>
    <w:rsid w:val="00930F11"/>
    <w:rsid w:val="00935094"/>
    <w:rsid w:val="009509E7"/>
    <w:rsid w:val="00967A60"/>
    <w:rsid w:val="00987F8F"/>
    <w:rsid w:val="009925DB"/>
    <w:rsid w:val="009A5076"/>
    <w:rsid w:val="009B3475"/>
    <w:rsid w:val="009D0D18"/>
    <w:rsid w:val="009D1433"/>
    <w:rsid w:val="009D5142"/>
    <w:rsid w:val="009F1CEE"/>
    <w:rsid w:val="009F403B"/>
    <w:rsid w:val="00A10FB4"/>
    <w:rsid w:val="00A338EE"/>
    <w:rsid w:val="00A41069"/>
    <w:rsid w:val="00A65EE0"/>
    <w:rsid w:val="00A7410C"/>
    <w:rsid w:val="00A8408F"/>
    <w:rsid w:val="00A952F2"/>
    <w:rsid w:val="00A961AA"/>
    <w:rsid w:val="00AA6F73"/>
    <w:rsid w:val="00AA7DB4"/>
    <w:rsid w:val="00AB073E"/>
    <w:rsid w:val="00AB1DE0"/>
    <w:rsid w:val="00AB256B"/>
    <w:rsid w:val="00AB37FF"/>
    <w:rsid w:val="00AB4758"/>
    <w:rsid w:val="00AB6410"/>
    <w:rsid w:val="00AB74FC"/>
    <w:rsid w:val="00B0602C"/>
    <w:rsid w:val="00B117BA"/>
    <w:rsid w:val="00B24300"/>
    <w:rsid w:val="00B3157E"/>
    <w:rsid w:val="00B41FB2"/>
    <w:rsid w:val="00B43589"/>
    <w:rsid w:val="00B44CB0"/>
    <w:rsid w:val="00B50AC0"/>
    <w:rsid w:val="00B519DE"/>
    <w:rsid w:val="00B52540"/>
    <w:rsid w:val="00B54085"/>
    <w:rsid w:val="00B63E95"/>
    <w:rsid w:val="00B80996"/>
    <w:rsid w:val="00B8664B"/>
    <w:rsid w:val="00B875C7"/>
    <w:rsid w:val="00B92D07"/>
    <w:rsid w:val="00BA1B93"/>
    <w:rsid w:val="00BA4BB6"/>
    <w:rsid w:val="00BA734B"/>
    <w:rsid w:val="00BB4406"/>
    <w:rsid w:val="00BB689C"/>
    <w:rsid w:val="00BC51A6"/>
    <w:rsid w:val="00C037B1"/>
    <w:rsid w:val="00C1164E"/>
    <w:rsid w:val="00C11EDF"/>
    <w:rsid w:val="00C12F7E"/>
    <w:rsid w:val="00C17757"/>
    <w:rsid w:val="00C347B4"/>
    <w:rsid w:val="00C34BDE"/>
    <w:rsid w:val="00C41DF3"/>
    <w:rsid w:val="00C43E91"/>
    <w:rsid w:val="00C46082"/>
    <w:rsid w:val="00C507A8"/>
    <w:rsid w:val="00C76DF7"/>
    <w:rsid w:val="00C9039C"/>
    <w:rsid w:val="00C96AA0"/>
    <w:rsid w:val="00CA2E1A"/>
    <w:rsid w:val="00CA6EDA"/>
    <w:rsid w:val="00CB1C57"/>
    <w:rsid w:val="00CB4492"/>
    <w:rsid w:val="00CC54DB"/>
    <w:rsid w:val="00CD59A8"/>
    <w:rsid w:val="00CD7BAF"/>
    <w:rsid w:val="00CF0D77"/>
    <w:rsid w:val="00D167DD"/>
    <w:rsid w:val="00D210E5"/>
    <w:rsid w:val="00D27577"/>
    <w:rsid w:val="00D44309"/>
    <w:rsid w:val="00D60B8E"/>
    <w:rsid w:val="00D74957"/>
    <w:rsid w:val="00D81929"/>
    <w:rsid w:val="00D81B90"/>
    <w:rsid w:val="00DA4C60"/>
    <w:rsid w:val="00DB061D"/>
    <w:rsid w:val="00DB6D5D"/>
    <w:rsid w:val="00DB767C"/>
    <w:rsid w:val="00DD6C22"/>
    <w:rsid w:val="00DE39C1"/>
    <w:rsid w:val="00DE43F1"/>
    <w:rsid w:val="00DF0836"/>
    <w:rsid w:val="00E01D43"/>
    <w:rsid w:val="00E050D4"/>
    <w:rsid w:val="00E07F38"/>
    <w:rsid w:val="00E50C26"/>
    <w:rsid w:val="00E631FF"/>
    <w:rsid w:val="00E74AA2"/>
    <w:rsid w:val="00EA3FF0"/>
    <w:rsid w:val="00EB490A"/>
    <w:rsid w:val="00EC7ED3"/>
    <w:rsid w:val="00ED4868"/>
    <w:rsid w:val="00EE5B20"/>
    <w:rsid w:val="00F1348F"/>
    <w:rsid w:val="00F20CCA"/>
    <w:rsid w:val="00F222F0"/>
    <w:rsid w:val="00F4270F"/>
    <w:rsid w:val="00F55F4B"/>
    <w:rsid w:val="00F5652F"/>
    <w:rsid w:val="00F855C6"/>
    <w:rsid w:val="00F87C75"/>
    <w:rsid w:val="00FA402A"/>
    <w:rsid w:val="00FA4883"/>
    <w:rsid w:val="00FA6254"/>
    <w:rsid w:val="00FB4696"/>
    <w:rsid w:val="00FC7544"/>
    <w:rsid w:val="00FD46DE"/>
    <w:rsid w:val="00FD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E5697"/>
  <w15:docId w15:val="{70E35581-306F-40AA-95CC-C99E4280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" w:hAnsi="Arial" w:cs="Arial"/>
      <w:i/>
      <w:iCs/>
      <w:sz w:val="1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ascii="Arial" w:hAnsi="Arial" w:cs="Arial"/>
      <w:i/>
      <w:iCs/>
      <w:sz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</w:style>
  <w:style w:type="paragraph" w:styleId="Tytu">
    <w:name w:val="Title"/>
    <w:basedOn w:val="Normalny"/>
    <w:qFormat/>
    <w:pPr>
      <w:jc w:val="center"/>
    </w:pPr>
    <w:rPr>
      <w:rFonts w:ascii="Arial" w:hAnsi="Arial" w:cs="Arial"/>
      <w:sz w:val="28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link w:val="Tekstpodstawowy2Znak"/>
    <w:semiHidden/>
    <w:pPr>
      <w:jc w:val="both"/>
    </w:pPr>
    <w:rPr>
      <w:rFonts w:ascii="Garamond" w:hAnsi="Garamond" w:cs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Hipercze">
    <w:name w:val="Hyperlink"/>
    <w:semiHidden/>
    <w:rPr>
      <w:color w:val="0000FF"/>
      <w:u w:val="single"/>
    </w:rPr>
  </w:style>
  <w:style w:type="paragraph" w:styleId="Tekstpodstawowy3">
    <w:name w:val="Body Text 3"/>
    <w:basedOn w:val="Normalny"/>
    <w:semiHidden/>
    <w:pPr>
      <w:jc w:val="both"/>
    </w:pPr>
    <w:rPr>
      <w:rFonts w:ascii="Garamond" w:hAnsi="Garamond" w:cs="Arial"/>
      <w:sz w:val="20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C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87C75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626D25"/>
    <w:rPr>
      <w:sz w:val="24"/>
    </w:rPr>
  </w:style>
  <w:style w:type="character" w:styleId="Odwoaniedokomentarza">
    <w:name w:val="annotation reference"/>
    <w:uiPriority w:val="99"/>
    <w:semiHidden/>
    <w:unhideWhenUsed/>
    <w:rsid w:val="00382D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2DA6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2D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2D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82DA6"/>
    <w:rPr>
      <w:b/>
      <w:bCs/>
    </w:rPr>
  </w:style>
  <w:style w:type="paragraph" w:styleId="Poprawka">
    <w:name w:val="Revision"/>
    <w:hidden/>
    <w:uiPriority w:val="99"/>
    <w:semiHidden/>
    <w:rsid w:val="00BC51A6"/>
    <w:rPr>
      <w:sz w:val="24"/>
    </w:rPr>
  </w:style>
  <w:style w:type="paragraph" w:customStyle="1" w:styleId="Standard">
    <w:name w:val="Standard"/>
    <w:rsid w:val="002874A1"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4C55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5147"/>
    <w:pPr>
      <w:ind w:left="720"/>
      <w:contextualSpacing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6A5147"/>
    <w:rPr>
      <w:rFonts w:ascii="Garamond" w:hAnsi="Garamond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2123FA4DBC1C4080C6072A6676BF4C" ma:contentTypeVersion="11" ma:contentTypeDescription="Utwórz nowy dokument." ma:contentTypeScope="" ma:versionID="d2d0193f0ba7cd9d21ae931e9857b28a">
  <xsd:schema xmlns:xsd="http://www.w3.org/2001/XMLSchema" xmlns:xs="http://www.w3.org/2001/XMLSchema" xmlns:p="http://schemas.microsoft.com/office/2006/metadata/properties" xmlns:ns3="ccbe5772-124d-4f45-8cb2-779d66aa6aea" xmlns:ns4="ee8fb890-b186-4938-b49f-95a34c20ed7a" targetNamespace="http://schemas.microsoft.com/office/2006/metadata/properties" ma:root="true" ma:fieldsID="61a96f3fdf3ff3afbdae80274681fadf" ns3:_="" ns4:_="">
    <xsd:import namespace="ccbe5772-124d-4f45-8cb2-779d66aa6aea"/>
    <xsd:import namespace="ee8fb890-b186-4938-b49f-95a34c20ed7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e5772-124d-4f45-8cb2-779d66aa6a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b890-b186-4938-b49f-95a34c20e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C9CF75-98B0-42A4-8355-AF4578C21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E09F82-C681-4447-9D45-6631E36EFB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8CC19E-83BF-410B-9E1F-65935B0D06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016F1F-C47A-4033-A136-5CBA893CF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e5772-124d-4f45-8cb2-779d66aa6aea"/>
    <ds:schemaRef ds:uri="ee8fb890-b186-4938-b49f-95a34c20ed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1987</Words>
  <Characters>11926</Characters>
  <Application>Microsoft Office Word</Application>
  <DocSecurity>0</DocSecurity>
  <Lines>99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 </vt:lpstr>
    </vt:vector>
  </TitlesOfParts>
  <Company>HP</Company>
  <LinksUpToDate>false</LinksUpToDate>
  <CharactersWithSpaces>13886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Jadwiga Wolska</dc:creator>
  <cp:lastModifiedBy>Joanna  Melnik Gea-Nova</cp:lastModifiedBy>
  <cp:revision>5</cp:revision>
  <cp:lastPrinted>2026-09-08T10:40:00Z</cp:lastPrinted>
  <dcterms:created xsi:type="dcterms:W3CDTF">2026-09-08T09:44:00Z</dcterms:created>
  <dcterms:modified xsi:type="dcterms:W3CDTF">2026-09-08T12:33:00Z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0x0101003C2123FA4DBC1C4080C6072A6676BF4C</vt:lpwstr>
  </property>
</Properties>
</file>